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00720D" w14:textId="55608F66" w:rsidR="00AE6FB4" w:rsidDel="009B6F25" w:rsidRDefault="00B92D2D">
      <w:pPr>
        <w:rPr>
          <w:del w:id="0" w:author="Amonson, Jessica FLNR:EX" w:date="2020-01-30T10:27:00Z"/>
          <w:rFonts w:ascii="Times New Roman" w:hAnsi="Times New Roman" w:cs="Times New Roman"/>
          <w:b/>
          <w:color w:val="0D0D0D" w:themeColor="text1" w:themeTint="F2"/>
          <w:sz w:val="32"/>
          <w:szCs w:val="32"/>
        </w:rPr>
        <w:pPrChange w:id="1" w:author="Amonson, Jessica FLNR:EX" w:date="2020-01-30T10:26:00Z">
          <w:pPr>
            <w:jc w:val="center"/>
          </w:pPr>
        </w:pPrChange>
      </w:pPr>
      <w:r w:rsidRPr="00573345">
        <w:rPr>
          <w:noProof/>
          <w:lang w:eastAsia="en-CA"/>
        </w:rPr>
        <w:drawing>
          <wp:anchor distT="0" distB="0" distL="114300" distR="114300" simplePos="0" relativeHeight="251661312" behindDoc="0" locked="0" layoutInCell="1" allowOverlap="1" wp14:anchorId="505F776E" wp14:editId="7975AA0C">
            <wp:simplePos x="0" y="0"/>
            <wp:positionH relativeFrom="margin">
              <wp:posOffset>-635</wp:posOffset>
            </wp:positionH>
            <wp:positionV relativeFrom="paragraph">
              <wp:posOffset>276225</wp:posOffset>
            </wp:positionV>
            <wp:extent cx="962025" cy="962025"/>
            <wp:effectExtent l="0" t="0" r="9525"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962025" cy="962025"/>
                    </a:xfrm>
                    <a:prstGeom prst="rect">
                      <a:avLst/>
                    </a:prstGeom>
                  </pic:spPr>
                </pic:pic>
              </a:graphicData>
            </a:graphic>
            <wp14:sizeRelH relativeFrom="page">
              <wp14:pctWidth>0</wp14:pctWidth>
            </wp14:sizeRelH>
            <wp14:sizeRelV relativeFrom="page">
              <wp14:pctHeight>0</wp14:pctHeight>
            </wp14:sizeRelV>
          </wp:anchor>
        </w:drawing>
      </w:r>
      <w:ins w:id="2" w:author="Amonson, Jessica FLNR:EX" w:date="2020-01-29T14:28:00Z">
        <w:r w:rsidR="00907299">
          <w:rPr>
            <w:rFonts w:ascii="Times New Roman" w:hAnsi="Times New Roman" w:cs="Times New Roman"/>
            <w:b/>
            <w:color w:val="0D0D0D" w:themeColor="text1" w:themeTint="F2"/>
            <w:sz w:val="32"/>
            <w:szCs w:val="32"/>
          </w:rPr>
          <w:softHyphen/>
        </w:r>
      </w:ins>
      <w:ins w:id="3" w:author="Anderson, Susie F FLNR:EX" w:date="2019-09-09T16:26:00Z">
        <w:r w:rsidR="00713943" w:rsidRPr="00E37BF3">
          <w:rPr>
            <w:rFonts w:ascii="Times New Roman" w:hAnsi="Times New Roman" w:cs="Times New Roman"/>
            <w:b/>
            <w:i/>
            <w:color w:val="0D0D0D" w:themeColor="text1" w:themeTint="F2"/>
            <w:sz w:val="36"/>
            <w:szCs w:val="36"/>
            <w:rPrChange w:id="4" w:author="Amonson, Jessica FLNR:EX" w:date="2020-01-30T13:14:00Z">
              <w:rPr>
                <w:rFonts w:ascii="Times New Roman" w:hAnsi="Times New Roman" w:cs="Times New Roman"/>
                <w:b/>
                <w:color w:val="0D0D0D" w:themeColor="text1" w:themeTint="F2"/>
                <w:sz w:val="32"/>
                <w:szCs w:val="32"/>
              </w:rPr>
            </w:rPrChange>
          </w:rPr>
          <w:t xml:space="preserve"> </w:t>
        </w:r>
      </w:ins>
    </w:p>
    <w:p w14:paraId="29A24B11" w14:textId="77777777" w:rsidR="007D16D5" w:rsidRDefault="007D16D5">
      <w:pPr>
        <w:rPr>
          <w:ins w:id="5" w:author="Amonson, Jessica FLNR:EX" w:date="2020-01-30T10:26:00Z"/>
        </w:rPr>
        <w:pPrChange w:id="6" w:author="Amonson, Jessica FLNR:EX" w:date="2020-01-30T10:27:00Z">
          <w:pPr>
            <w:pStyle w:val="NoSpacing"/>
          </w:pPr>
        </w:pPrChange>
      </w:pPr>
    </w:p>
    <w:p w14:paraId="5A241717" w14:textId="1029AB6E" w:rsidR="00A511AB" w:rsidRPr="00E37BF3" w:rsidRDefault="003435D0" w:rsidP="00A511AB">
      <w:pPr>
        <w:pStyle w:val="NoSpacing"/>
        <w:rPr>
          <w:rFonts w:cstheme="minorHAnsi"/>
          <w:b/>
          <w:color w:val="1F4E79" w:themeColor="accent5" w:themeShade="80"/>
          <w:sz w:val="48"/>
          <w:szCs w:val="48"/>
          <w:rPrChange w:id="7" w:author="Amonson, Jessica FLNR:EX" w:date="2020-01-30T13:14:00Z">
            <w:rPr>
              <w:rFonts w:cstheme="minorHAnsi"/>
              <w:b/>
              <w:color w:val="1F4E79" w:themeColor="accent5" w:themeShade="80"/>
              <w:sz w:val="36"/>
              <w:szCs w:val="36"/>
            </w:rPr>
          </w:rPrChange>
        </w:rPr>
      </w:pPr>
      <w:r w:rsidRPr="00E37BF3">
        <w:rPr>
          <w:rFonts w:cstheme="minorHAnsi"/>
          <w:b/>
          <w:color w:val="1F4E79" w:themeColor="accent5" w:themeShade="80"/>
          <w:sz w:val="48"/>
          <w:szCs w:val="48"/>
          <w:rPrChange w:id="8" w:author="Amonson, Jessica FLNR:EX" w:date="2020-01-30T13:14:00Z">
            <w:rPr>
              <w:rFonts w:cstheme="minorHAnsi"/>
              <w:b/>
              <w:color w:val="1F4E79" w:themeColor="accent5" w:themeShade="80"/>
              <w:sz w:val="36"/>
              <w:szCs w:val="36"/>
            </w:rPr>
          </w:rPrChange>
        </w:rPr>
        <w:t xml:space="preserve">COMPETING VEGETATION </w:t>
      </w:r>
    </w:p>
    <w:p w14:paraId="4A701BCC" w14:textId="77777777" w:rsidR="00C7583C" w:rsidRDefault="003435D0" w:rsidP="00A511AB">
      <w:pPr>
        <w:pStyle w:val="NoSpacing"/>
        <w:rPr>
          <w:ins w:id="9" w:author="Amonson, Jessica FLNR:EX" w:date="2020-01-30T15:37:00Z"/>
          <w:rFonts w:cstheme="minorHAnsi"/>
          <w:b/>
          <w:color w:val="1F4E79" w:themeColor="accent5" w:themeShade="80"/>
          <w:sz w:val="48"/>
          <w:szCs w:val="48"/>
        </w:rPr>
      </w:pPr>
      <w:r w:rsidRPr="00E37BF3">
        <w:rPr>
          <w:rFonts w:cstheme="minorHAnsi"/>
          <w:b/>
          <w:color w:val="1F4E79" w:themeColor="accent5" w:themeShade="80"/>
          <w:sz w:val="48"/>
          <w:szCs w:val="48"/>
          <w:rPrChange w:id="10" w:author="Amonson, Jessica FLNR:EX" w:date="2020-01-30T13:14:00Z">
            <w:rPr>
              <w:rFonts w:cstheme="minorHAnsi"/>
              <w:b/>
              <w:color w:val="1F4E79" w:themeColor="accent5" w:themeShade="80"/>
              <w:sz w:val="36"/>
              <w:szCs w:val="36"/>
            </w:rPr>
          </w:rPrChange>
        </w:rPr>
        <w:t>PEST MANAGEMENT PLAN</w:t>
      </w:r>
      <w:r w:rsidR="00352664" w:rsidRPr="00E37BF3">
        <w:rPr>
          <w:rFonts w:cstheme="minorHAnsi"/>
          <w:b/>
          <w:color w:val="1F4E79" w:themeColor="accent5" w:themeShade="80"/>
          <w:sz w:val="48"/>
          <w:szCs w:val="48"/>
          <w:rPrChange w:id="11" w:author="Amonson, Jessica FLNR:EX" w:date="2020-01-30T13:14:00Z">
            <w:rPr>
              <w:rFonts w:cstheme="minorHAnsi"/>
              <w:b/>
              <w:color w:val="1F4E79" w:themeColor="accent5" w:themeShade="80"/>
              <w:sz w:val="36"/>
              <w:szCs w:val="36"/>
            </w:rPr>
          </w:rPrChange>
        </w:rPr>
        <w:t xml:space="preserve"> </w:t>
      </w:r>
    </w:p>
    <w:p w14:paraId="3596BA4D" w14:textId="76F5B00F" w:rsidR="00BE1D1E" w:rsidRPr="00E37BF3" w:rsidRDefault="003435D0" w:rsidP="00A511AB">
      <w:pPr>
        <w:pStyle w:val="NoSpacing"/>
        <w:rPr>
          <w:ins w:id="12" w:author="Amonson, Jessica FLNR:EX" w:date="2020-01-30T13:02:00Z"/>
          <w:rFonts w:cstheme="minorHAnsi"/>
          <w:b/>
          <w:color w:val="1F4E79" w:themeColor="accent5" w:themeShade="80"/>
          <w:sz w:val="48"/>
          <w:szCs w:val="48"/>
          <w:rPrChange w:id="13" w:author="Amonson, Jessica FLNR:EX" w:date="2020-01-30T13:14:00Z">
            <w:rPr>
              <w:ins w:id="14" w:author="Amonson, Jessica FLNR:EX" w:date="2020-01-30T13:02:00Z"/>
              <w:rFonts w:cstheme="minorHAnsi"/>
              <w:b/>
              <w:color w:val="1F4E79" w:themeColor="accent5" w:themeShade="80"/>
              <w:sz w:val="36"/>
              <w:szCs w:val="36"/>
            </w:rPr>
          </w:rPrChange>
        </w:rPr>
      </w:pPr>
      <w:r w:rsidRPr="00E37BF3">
        <w:rPr>
          <w:rFonts w:cstheme="minorHAnsi"/>
          <w:b/>
          <w:color w:val="1F4E79" w:themeColor="accent5" w:themeShade="80"/>
          <w:sz w:val="48"/>
          <w:szCs w:val="48"/>
          <w:rPrChange w:id="15" w:author="Amonson, Jessica FLNR:EX" w:date="2020-01-30T13:14:00Z">
            <w:rPr>
              <w:rFonts w:cstheme="minorHAnsi"/>
              <w:b/>
              <w:color w:val="1F4E79" w:themeColor="accent5" w:themeShade="80"/>
              <w:sz w:val="36"/>
              <w:szCs w:val="36"/>
            </w:rPr>
          </w:rPrChange>
        </w:rPr>
        <w:t>2020</w:t>
      </w:r>
      <w:del w:id="16" w:author="Amonson, Jessica FLNR:EX" w:date="2020-01-30T13:13:00Z">
        <w:r w:rsidRPr="00E37BF3" w:rsidDel="00E37BF3">
          <w:rPr>
            <w:rFonts w:cstheme="minorHAnsi"/>
            <w:b/>
            <w:color w:val="1F4E79" w:themeColor="accent5" w:themeShade="80"/>
            <w:sz w:val="48"/>
            <w:szCs w:val="48"/>
            <w:rPrChange w:id="17" w:author="Amonson, Jessica FLNR:EX" w:date="2020-01-30T13:14:00Z">
              <w:rPr>
                <w:rFonts w:cstheme="minorHAnsi"/>
                <w:b/>
                <w:color w:val="1F4E79" w:themeColor="accent5" w:themeShade="80"/>
                <w:sz w:val="36"/>
                <w:szCs w:val="36"/>
              </w:rPr>
            </w:rPrChange>
          </w:rPr>
          <w:delText xml:space="preserve"> </w:delText>
        </w:r>
      </w:del>
      <w:r w:rsidRPr="00E37BF3">
        <w:rPr>
          <w:rFonts w:cstheme="minorHAnsi"/>
          <w:b/>
          <w:color w:val="1F4E79" w:themeColor="accent5" w:themeShade="80"/>
          <w:sz w:val="48"/>
          <w:szCs w:val="48"/>
          <w:rPrChange w:id="18" w:author="Amonson, Jessica FLNR:EX" w:date="2020-01-30T13:14:00Z">
            <w:rPr>
              <w:rFonts w:cstheme="minorHAnsi"/>
              <w:b/>
              <w:color w:val="1F4E79" w:themeColor="accent5" w:themeShade="80"/>
              <w:sz w:val="36"/>
              <w:szCs w:val="36"/>
            </w:rPr>
          </w:rPrChange>
        </w:rPr>
        <w:t>–</w:t>
      </w:r>
      <w:del w:id="19" w:author="Amonson, Jessica FLNR:EX" w:date="2020-01-30T13:13:00Z">
        <w:r w:rsidRPr="00E37BF3" w:rsidDel="00E37BF3">
          <w:rPr>
            <w:rFonts w:cstheme="minorHAnsi"/>
            <w:b/>
            <w:color w:val="1F4E79" w:themeColor="accent5" w:themeShade="80"/>
            <w:sz w:val="48"/>
            <w:szCs w:val="48"/>
            <w:rPrChange w:id="20" w:author="Amonson, Jessica FLNR:EX" w:date="2020-01-30T13:14:00Z">
              <w:rPr>
                <w:rFonts w:cstheme="minorHAnsi"/>
                <w:b/>
                <w:color w:val="1F4E79" w:themeColor="accent5" w:themeShade="80"/>
                <w:sz w:val="36"/>
                <w:szCs w:val="36"/>
              </w:rPr>
            </w:rPrChange>
          </w:rPr>
          <w:delText xml:space="preserve"> </w:delText>
        </w:r>
      </w:del>
      <w:r w:rsidRPr="00E37BF3">
        <w:rPr>
          <w:rFonts w:cstheme="minorHAnsi"/>
          <w:b/>
          <w:color w:val="1F4E79" w:themeColor="accent5" w:themeShade="80"/>
          <w:sz w:val="48"/>
          <w:szCs w:val="48"/>
          <w:rPrChange w:id="21" w:author="Amonson, Jessica FLNR:EX" w:date="2020-01-30T13:14:00Z">
            <w:rPr>
              <w:rFonts w:cstheme="minorHAnsi"/>
              <w:b/>
              <w:color w:val="1F4E79" w:themeColor="accent5" w:themeShade="80"/>
              <w:sz w:val="36"/>
              <w:szCs w:val="36"/>
            </w:rPr>
          </w:rPrChange>
        </w:rPr>
        <w:t>2025</w:t>
      </w:r>
    </w:p>
    <w:p w14:paraId="08E329C9" w14:textId="77777777" w:rsidR="00FA4613" w:rsidRPr="00751C1F" w:rsidRDefault="00FA4613" w:rsidP="00A511AB">
      <w:pPr>
        <w:pStyle w:val="NoSpacing"/>
        <w:rPr>
          <w:rFonts w:cstheme="minorHAnsi"/>
          <w:b/>
          <w:color w:val="1F4E79" w:themeColor="accent5" w:themeShade="80"/>
          <w:sz w:val="36"/>
          <w:szCs w:val="36"/>
        </w:rPr>
      </w:pPr>
    </w:p>
    <w:p w14:paraId="7275F9DB" w14:textId="0DC6B6C0" w:rsidR="00CD3828" w:rsidRDefault="00A511AB">
      <w:pPr>
        <w:pStyle w:val="NoSpacing"/>
        <w:ind w:left="1440"/>
        <w:rPr>
          <w:ins w:id="22" w:author="Amonson, Jessica FLNR:EX" w:date="2020-01-30T13:02:00Z"/>
          <w:rFonts w:cstheme="minorHAnsi"/>
          <w:sz w:val="28"/>
          <w:szCs w:val="28"/>
        </w:rPr>
        <w:pPrChange w:id="23" w:author="Amonson, Jessica FLNR:EX" w:date="2020-01-30T13:11:00Z">
          <w:pPr>
            <w:pStyle w:val="NoSpacing"/>
          </w:pPr>
        </w:pPrChange>
      </w:pPr>
      <w:r w:rsidRPr="00352664">
        <w:rPr>
          <w:rFonts w:cstheme="minorHAnsi"/>
          <w:sz w:val="28"/>
          <w:szCs w:val="28"/>
        </w:rPr>
        <w:t>F</w:t>
      </w:r>
      <w:r w:rsidR="00BE1D1E" w:rsidRPr="00352664">
        <w:rPr>
          <w:rFonts w:cstheme="minorHAnsi"/>
          <w:sz w:val="28"/>
          <w:szCs w:val="28"/>
        </w:rPr>
        <w:t xml:space="preserve">or Provincial </w:t>
      </w:r>
      <w:r w:rsidR="00AE516D" w:rsidRPr="00352664">
        <w:rPr>
          <w:rFonts w:cstheme="minorHAnsi"/>
          <w:sz w:val="28"/>
          <w:szCs w:val="28"/>
        </w:rPr>
        <w:t xml:space="preserve">Forests </w:t>
      </w:r>
      <w:r w:rsidR="003435D0" w:rsidRPr="00352664">
        <w:rPr>
          <w:rFonts w:cstheme="minorHAnsi"/>
          <w:sz w:val="28"/>
          <w:szCs w:val="28"/>
        </w:rPr>
        <w:t xml:space="preserve">in </w:t>
      </w:r>
      <w:r w:rsidR="00B92D2D">
        <w:rPr>
          <w:rFonts w:cstheme="minorHAnsi"/>
          <w:sz w:val="28"/>
          <w:szCs w:val="28"/>
        </w:rPr>
        <w:t xml:space="preserve">the </w:t>
      </w:r>
      <w:r w:rsidR="00BE1D1E" w:rsidRPr="00352664">
        <w:rPr>
          <w:rFonts w:cstheme="minorHAnsi"/>
          <w:sz w:val="28"/>
          <w:szCs w:val="28"/>
        </w:rPr>
        <w:t>Peace Natural Resource District</w:t>
      </w:r>
      <w:r w:rsidRPr="00352664">
        <w:rPr>
          <w:rFonts w:cstheme="minorHAnsi"/>
          <w:sz w:val="28"/>
          <w:szCs w:val="28"/>
        </w:rPr>
        <w:t xml:space="preserve"> </w:t>
      </w:r>
    </w:p>
    <w:p w14:paraId="1B5D961B" w14:textId="1DDDEBC6" w:rsidR="00FA4613" w:rsidRDefault="00FA4613" w:rsidP="00A511AB">
      <w:pPr>
        <w:pStyle w:val="NoSpacing"/>
        <w:rPr>
          <w:ins w:id="24" w:author="Amonson, Jessica FLNR:EX" w:date="2020-01-30T15:59:00Z"/>
          <w:rFonts w:cstheme="minorHAnsi"/>
          <w:sz w:val="28"/>
          <w:szCs w:val="28"/>
        </w:rPr>
      </w:pPr>
    </w:p>
    <w:p w14:paraId="65AAD0E9" w14:textId="77777777" w:rsidR="00283182" w:rsidRPr="00352664" w:rsidRDefault="00283182" w:rsidP="00A511AB">
      <w:pPr>
        <w:pStyle w:val="NoSpacing"/>
        <w:rPr>
          <w:rFonts w:cstheme="minorHAnsi"/>
          <w:sz w:val="28"/>
          <w:szCs w:val="28"/>
        </w:rPr>
      </w:pPr>
    </w:p>
    <w:p w14:paraId="32FF3740" w14:textId="77777777" w:rsidR="004037E2" w:rsidRPr="00086961" w:rsidRDefault="004037E2" w:rsidP="00A511AB">
      <w:pPr>
        <w:pStyle w:val="NoSpacing"/>
        <w:rPr>
          <w:rFonts w:ascii="Garamond" w:hAnsi="Garamond" w:cstheme="majorHAnsi"/>
          <w:sz w:val="24"/>
          <w:szCs w:val="24"/>
        </w:rPr>
      </w:pPr>
    </w:p>
    <w:p w14:paraId="03F77349" w14:textId="77777777" w:rsidR="00A511AB" w:rsidRPr="00FE52A3" w:rsidRDefault="00705291" w:rsidP="008157A8">
      <w:pPr>
        <w:pStyle w:val="NoSpacing"/>
        <w:jc w:val="center"/>
        <w:rPr>
          <w:rFonts w:ascii="Garamond" w:hAnsi="Garamond" w:cstheme="majorHAnsi"/>
          <w:sz w:val="24"/>
          <w:szCs w:val="24"/>
        </w:rPr>
      </w:pPr>
      <w:r>
        <w:rPr>
          <w:rFonts w:ascii="Garamond" w:hAnsi="Garamond" w:cstheme="minorHAnsi"/>
          <w:noProof/>
          <w:sz w:val="24"/>
          <w:szCs w:val="24"/>
          <w:lang w:eastAsia="en-CA"/>
        </w:rPr>
        <w:drawing>
          <wp:inline distT="0" distB="0" distL="0" distR="0" wp14:anchorId="32098E90" wp14:editId="56DD605F">
            <wp:extent cx="4445000" cy="3337325"/>
            <wp:effectExtent l="19050" t="19050" r="12700" b="1587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517623" cy="3391851"/>
                    </a:xfrm>
                    <a:prstGeom prst="rect">
                      <a:avLst/>
                    </a:prstGeom>
                    <a:noFill/>
                    <a:ln>
                      <a:solidFill>
                        <a:schemeClr val="bg1">
                          <a:lumMod val="85000"/>
                        </a:schemeClr>
                      </a:solidFill>
                    </a:ln>
                    <a:effectLst/>
                  </pic:spPr>
                </pic:pic>
              </a:graphicData>
            </a:graphic>
          </wp:inline>
        </w:drawing>
      </w:r>
    </w:p>
    <w:p w14:paraId="470E739D" w14:textId="77777777" w:rsidR="00A511AB" w:rsidRDefault="00A511AB" w:rsidP="00A511AB">
      <w:pPr>
        <w:pStyle w:val="NoSpacing"/>
        <w:rPr>
          <w:rFonts w:ascii="Garamond" w:hAnsi="Garamond" w:cstheme="minorHAnsi"/>
          <w:sz w:val="24"/>
          <w:szCs w:val="24"/>
        </w:rPr>
      </w:pPr>
    </w:p>
    <w:p w14:paraId="10761B70" w14:textId="227F19E8" w:rsidR="00A511AB" w:rsidDel="00283182" w:rsidRDefault="00A511AB" w:rsidP="00CD3828">
      <w:pPr>
        <w:pStyle w:val="NoSpacing"/>
        <w:rPr>
          <w:del w:id="25" w:author="Amonson, Jessica FLNR:EX" w:date="2020-01-30T15:37:00Z"/>
          <w:rFonts w:ascii="Garamond" w:hAnsi="Garamond" w:cstheme="minorHAnsi"/>
          <w:sz w:val="24"/>
          <w:szCs w:val="24"/>
        </w:rPr>
      </w:pPr>
    </w:p>
    <w:p w14:paraId="0111AB1B" w14:textId="77777777" w:rsidR="00283182" w:rsidRDefault="00283182" w:rsidP="00A511AB">
      <w:pPr>
        <w:pStyle w:val="NoSpacing"/>
        <w:rPr>
          <w:ins w:id="26" w:author="Amonson, Jessica FLNR:EX" w:date="2020-01-30T15:59:00Z"/>
          <w:rFonts w:ascii="Garamond" w:hAnsi="Garamond" w:cstheme="minorHAnsi"/>
          <w:sz w:val="24"/>
          <w:szCs w:val="24"/>
        </w:rPr>
      </w:pPr>
    </w:p>
    <w:p w14:paraId="1E076384" w14:textId="77777777" w:rsidR="00A511AB" w:rsidRPr="00CD3828" w:rsidDel="00E37BF3" w:rsidRDefault="00A511AB" w:rsidP="00D71296">
      <w:pPr>
        <w:pStyle w:val="NoSpacing"/>
        <w:jc w:val="center"/>
        <w:rPr>
          <w:del w:id="27" w:author="Amonson, Jessica FLNR:EX" w:date="2020-01-30T13:11:00Z"/>
          <w:rFonts w:cstheme="minorHAnsi"/>
          <w:sz w:val="24"/>
          <w:szCs w:val="24"/>
        </w:rPr>
      </w:pPr>
    </w:p>
    <w:p w14:paraId="1C8191E7" w14:textId="77777777" w:rsidR="00CD3828" w:rsidDel="00F76A22" w:rsidRDefault="00CD3828" w:rsidP="00CD3828">
      <w:pPr>
        <w:pStyle w:val="NoSpacing"/>
        <w:rPr>
          <w:del w:id="28" w:author="Amonson, Jessica FLNR:EX" w:date="2020-01-31T09:45:00Z"/>
          <w:rFonts w:cstheme="minorHAnsi"/>
        </w:rPr>
      </w:pPr>
    </w:p>
    <w:p w14:paraId="31C70151" w14:textId="77777777" w:rsidR="00CD3828" w:rsidRPr="008157A8" w:rsidRDefault="00CD3828">
      <w:pPr>
        <w:pStyle w:val="NoSpacing"/>
        <w:rPr>
          <w:rFonts w:cstheme="minorHAnsi"/>
        </w:rPr>
        <w:pPrChange w:id="29" w:author="Amonson, Jessica FLNR:EX" w:date="2020-01-31T09:45:00Z">
          <w:pPr>
            <w:pStyle w:val="NoSpacing"/>
            <w:jc w:val="center"/>
          </w:pPr>
        </w:pPrChange>
      </w:pPr>
    </w:p>
    <w:p w14:paraId="33263079" w14:textId="77777777" w:rsidR="00C7583C" w:rsidRDefault="006127A9" w:rsidP="008157A8">
      <w:pPr>
        <w:pStyle w:val="NoSpacing"/>
        <w:jc w:val="center"/>
        <w:rPr>
          <w:ins w:id="30" w:author="Amonson, Jessica FLNR:EX" w:date="2020-01-30T15:40:00Z"/>
          <w:rFonts w:cstheme="minorHAnsi"/>
          <w:sz w:val="28"/>
          <w:szCs w:val="28"/>
        </w:rPr>
      </w:pPr>
      <w:r w:rsidRPr="00A24E61">
        <w:rPr>
          <w:rFonts w:cstheme="minorHAnsi"/>
          <w:sz w:val="28"/>
          <w:szCs w:val="28"/>
          <w:rPrChange w:id="31" w:author="Amonson, Jessica FLNR:EX" w:date="2020-01-30T13:10:00Z">
            <w:rPr>
              <w:rFonts w:cstheme="minorHAnsi"/>
            </w:rPr>
          </w:rPrChange>
        </w:rPr>
        <w:t xml:space="preserve">Prepared for the </w:t>
      </w:r>
      <w:r w:rsidR="00CD3828" w:rsidRPr="00A24E61">
        <w:rPr>
          <w:rFonts w:cstheme="minorHAnsi"/>
          <w:sz w:val="28"/>
          <w:szCs w:val="28"/>
          <w:rPrChange w:id="32" w:author="Amonson, Jessica FLNR:EX" w:date="2020-01-30T13:10:00Z">
            <w:rPr>
              <w:rFonts w:cstheme="minorHAnsi"/>
            </w:rPr>
          </w:rPrChange>
        </w:rPr>
        <w:t xml:space="preserve">B.C. </w:t>
      </w:r>
      <w:r w:rsidR="003435D0" w:rsidRPr="00A24E61">
        <w:rPr>
          <w:rFonts w:cstheme="minorHAnsi"/>
          <w:sz w:val="28"/>
          <w:szCs w:val="28"/>
          <w:rPrChange w:id="33" w:author="Amonson, Jessica FLNR:EX" w:date="2020-01-30T13:10:00Z">
            <w:rPr>
              <w:rFonts w:cstheme="minorHAnsi"/>
            </w:rPr>
          </w:rPrChange>
        </w:rPr>
        <w:t xml:space="preserve">Ministry of Forests, Lands, </w:t>
      </w:r>
    </w:p>
    <w:p w14:paraId="6B1BE70D" w14:textId="061B47F6" w:rsidR="00FA4613" w:rsidRPr="00A24E61" w:rsidRDefault="003435D0" w:rsidP="008157A8">
      <w:pPr>
        <w:pStyle w:val="NoSpacing"/>
        <w:jc w:val="center"/>
        <w:rPr>
          <w:ins w:id="34" w:author="Amonson, Jessica FLNR:EX" w:date="2020-01-30T13:02:00Z"/>
          <w:rFonts w:cstheme="minorHAnsi"/>
          <w:sz w:val="28"/>
          <w:szCs w:val="28"/>
          <w:rPrChange w:id="35" w:author="Amonson, Jessica FLNR:EX" w:date="2020-01-30T13:10:00Z">
            <w:rPr>
              <w:ins w:id="36" w:author="Amonson, Jessica FLNR:EX" w:date="2020-01-30T13:02:00Z"/>
              <w:rFonts w:cstheme="minorHAnsi"/>
            </w:rPr>
          </w:rPrChange>
        </w:rPr>
      </w:pPr>
      <w:r w:rsidRPr="00A24E61">
        <w:rPr>
          <w:rFonts w:cstheme="minorHAnsi"/>
          <w:sz w:val="28"/>
          <w:szCs w:val="28"/>
          <w:rPrChange w:id="37" w:author="Amonson, Jessica FLNR:EX" w:date="2020-01-30T13:10:00Z">
            <w:rPr>
              <w:rFonts w:cstheme="minorHAnsi"/>
            </w:rPr>
          </w:rPrChange>
        </w:rPr>
        <w:t>Natural Resource</w:t>
      </w:r>
      <w:r w:rsidR="00A511AB" w:rsidRPr="00A24E61">
        <w:rPr>
          <w:rFonts w:cstheme="minorHAnsi"/>
          <w:sz w:val="28"/>
          <w:szCs w:val="28"/>
          <w:rPrChange w:id="38" w:author="Amonson, Jessica FLNR:EX" w:date="2020-01-30T13:10:00Z">
            <w:rPr>
              <w:rFonts w:cstheme="minorHAnsi"/>
            </w:rPr>
          </w:rPrChange>
        </w:rPr>
        <w:t xml:space="preserve"> </w:t>
      </w:r>
      <w:r w:rsidRPr="00A24E61">
        <w:rPr>
          <w:rFonts w:cstheme="minorHAnsi"/>
          <w:sz w:val="28"/>
          <w:szCs w:val="28"/>
          <w:rPrChange w:id="39" w:author="Amonson, Jessica FLNR:EX" w:date="2020-01-30T13:10:00Z">
            <w:rPr>
              <w:rFonts w:cstheme="minorHAnsi"/>
            </w:rPr>
          </w:rPrChange>
        </w:rPr>
        <w:t>Operations and Rural Development</w:t>
      </w:r>
      <w:ins w:id="40" w:author="Anderson, Susie F FLNR:EX" w:date="2019-08-29T15:51:00Z">
        <w:r w:rsidR="00856629" w:rsidRPr="00A24E61">
          <w:rPr>
            <w:rFonts w:cstheme="minorHAnsi"/>
            <w:sz w:val="28"/>
            <w:szCs w:val="28"/>
            <w:rPrChange w:id="41" w:author="Amonson, Jessica FLNR:EX" w:date="2020-01-30T13:10:00Z">
              <w:rPr>
                <w:rFonts w:cstheme="minorHAnsi"/>
              </w:rPr>
            </w:rPrChange>
          </w:rPr>
          <w:t>,</w:t>
        </w:r>
      </w:ins>
    </w:p>
    <w:p w14:paraId="306E3C55" w14:textId="77777777" w:rsidR="00FA4613" w:rsidRPr="00A24E61" w:rsidRDefault="00FA4613" w:rsidP="008157A8">
      <w:pPr>
        <w:pStyle w:val="NoSpacing"/>
        <w:jc w:val="center"/>
        <w:rPr>
          <w:ins w:id="42" w:author="Amonson, Jessica FLNR:EX" w:date="2020-01-30T13:02:00Z"/>
          <w:rFonts w:cstheme="minorHAnsi"/>
          <w:sz w:val="28"/>
          <w:szCs w:val="28"/>
          <w:rPrChange w:id="43" w:author="Amonson, Jessica FLNR:EX" w:date="2020-01-30T13:10:00Z">
            <w:rPr>
              <w:ins w:id="44" w:author="Amonson, Jessica FLNR:EX" w:date="2020-01-30T13:02:00Z"/>
              <w:rFonts w:cstheme="minorHAnsi"/>
            </w:rPr>
          </w:rPrChange>
        </w:rPr>
      </w:pPr>
    </w:p>
    <w:p w14:paraId="237AF86F" w14:textId="77777777" w:rsidR="00A95781" w:rsidRDefault="00856629" w:rsidP="008157A8">
      <w:pPr>
        <w:pStyle w:val="NoSpacing"/>
        <w:jc w:val="center"/>
        <w:rPr>
          <w:ins w:id="45" w:author="Amonson, Jessica FLNR:EX" w:date="2020-01-30T16:00:00Z"/>
          <w:rFonts w:cstheme="minorHAnsi"/>
          <w:sz w:val="28"/>
          <w:szCs w:val="28"/>
        </w:rPr>
      </w:pPr>
      <w:ins w:id="46" w:author="Anderson, Susie F FLNR:EX" w:date="2019-08-29T15:51:00Z">
        <w:r w:rsidRPr="00A24E61">
          <w:rPr>
            <w:rFonts w:cstheme="minorHAnsi"/>
            <w:sz w:val="28"/>
            <w:szCs w:val="28"/>
            <w:rPrChange w:id="47" w:author="Amonson, Jessica FLNR:EX" w:date="2020-01-30T13:10:00Z">
              <w:rPr>
                <w:rFonts w:cstheme="minorHAnsi"/>
              </w:rPr>
            </w:rPrChange>
          </w:rPr>
          <w:t xml:space="preserve"> Peace Natural Resource District, </w:t>
        </w:r>
      </w:ins>
    </w:p>
    <w:p w14:paraId="3A8A5552" w14:textId="2BDB9F4C" w:rsidR="00CD3828" w:rsidRDefault="00856629" w:rsidP="008157A8">
      <w:pPr>
        <w:pStyle w:val="NoSpacing"/>
        <w:jc w:val="center"/>
        <w:rPr>
          <w:ins w:id="48" w:author="Amonson, Jessica FLNR:EX" w:date="2020-01-30T15:40:00Z"/>
          <w:rFonts w:cstheme="minorHAnsi"/>
          <w:sz w:val="28"/>
          <w:szCs w:val="28"/>
        </w:rPr>
      </w:pPr>
      <w:ins w:id="49" w:author="Anderson, Susie F FLNR:EX" w:date="2019-08-29T15:55:00Z">
        <w:r w:rsidRPr="00A24E61">
          <w:rPr>
            <w:rFonts w:cstheme="minorHAnsi"/>
            <w:sz w:val="28"/>
            <w:szCs w:val="28"/>
            <w:rPrChange w:id="50" w:author="Amonson, Jessica FLNR:EX" w:date="2020-01-30T13:10:00Z">
              <w:rPr>
                <w:rFonts w:cstheme="minorHAnsi"/>
              </w:rPr>
            </w:rPrChange>
          </w:rPr>
          <w:t>Regional Operations Division, NE</w:t>
        </w:r>
      </w:ins>
    </w:p>
    <w:p w14:paraId="2F4B8E33" w14:textId="77777777" w:rsidR="00283182" w:rsidRPr="00A24E61" w:rsidRDefault="00283182">
      <w:pPr>
        <w:pStyle w:val="NoSpacing"/>
        <w:rPr>
          <w:rFonts w:cstheme="minorHAnsi"/>
          <w:sz w:val="28"/>
          <w:szCs w:val="28"/>
          <w:rPrChange w:id="51" w:author="Amonson, Jessica FLNR:EX" w:date="2020-01-30T13:10:00Z">
            <w:rPr>
              <w:rFonts w:cstheme="minorHAnsi"/>
            </w:rPr>
          </w:rPrChange>
        </w:rPr>
        <w:pPrChange w:id="52" w:author="Amonson, Jessica FLNR:EX" w:date="2020-01-31T09:45:00Z">
          <w:pPr>
            <w:pStyle w:val="NoSpacing"/>
            <w:jc w:val="center"/>
          </w:pPr>
        </w:pPrChange>
      </w:pPr>
    </w:p>
    <w:p w14:paraId="67F7FCE9" w14:textId="77777777" w:rsidR="00CD3828" w:rsidRPr="00A24E61" w:rsidDel="00856629" w:rsidRDefault="00CD3828" w:rsidP="008157A8">
      <w:pPr>
        <w:pStyle w:val="NoSpacing"/>
        <w:jc w:val="center"/>
        <w:rPr>
          <w:del w:id="53" w:author="Anderson, Susie F FLNR:EX" w:date="2019-08-29T15:51:00Z"/>
          <w:rFonts w:cstheme="minorHAnsi"/>
          <w:sz w:val="28"/>
          <w:szCs w:val="28"/>
          <w:rPrChange w:id="54" w:author="Amonson, Jessica FLNR:EX" w:date="2020-01-30T13:10:00Z">
            <w:rPr>
              <w:del w:id="55" w:author="Anderson, Susie F FLNR:EX" w:date="2019-08-29T15:51:00Z"/>
              <w:rFonts w:cstheme="minorHAnsi"/>
            </w:rPr>
          </w:rPrChange>
        </w:rPr>
      </w:pPr>
      <w:del w:id="56" w:author="Anderson, Susie F FLNR:EX" w:date="2019-08-29T15:51:00Z">
        <w:r w:rsidRPr="00A24E61" w:rsidDel="00856629">
          <w:rPr>
            <w:rFonts w:cstheme="minorHAnsi"/>
            <w:sz w:val="28"/>
            <w:szCs w:val="28"/>
            <w:rPrChange w:id="57" w:author="Amonson, Jessica FLNR:EX" w:date="2020-01-30T13:10:00Z">
              <w:rPr>
                <w:rFonts w:cstheme="minorHAnsi"/>
              </w:rPr>
            </w:rPrChange>
          </w:rPr>
          <w:delText xml:space="preserve">Prepared by Peace Natural Resource District Stewardship </w:delText>
        </w:r>
        <w:r w:rsidR="0038120A" w:rsidRPr="00A24E61" w:rsidDel="00856629">
          <w:rPr>
            <w:rFonts w:cstheme="minorHAnsi"/>
            <w:sz w:val="28"/>
            <w:szCs w:val="28"/>
            <w:rPrChange w:id="58" w:author="Amonson, Jessica FLNR:EX" w:date="2020-01-30T13:10:00Z">
              <w:rPr>
                <w:rFonts w:cstheme="minorHAnsi"/>
              </w:rPr>
            </w:rPrChange>
          </w:rPr>
          <w:delText>Department</w:delText>
        </w:r>
        <w:r w:rsidR="008157A8" w:rsidRPr="00A24E61" w:rsidDel="00856629">
          <w:rPr>
            <w:rFonts w:cstheme="minorHAnsi"/>
            <w:sz w:val="28"/>
            <w:szCs w:val="28"/>
            <w:rPrChange w:id="59" w:author="Amonson, Jessica FLNR:EX" w:date="2020-01-30T13:10:00Z">
              <w:rPr>
                <w:rFonts w:cstheme="minorHAnsi"/>
              </w:rPr>
            </w:rPrChange>
          </w:rPr>
          <w:delText xml:space="preserve"> in Dawson Creek, B.C.</w:delText>
        </w:r>
      </w:del>
    </w:p>
    <w:p w14:paraId="2FAE537B" w14:textId="49E72DC3" w:rsidR="008157A8" w:rsidRPr="00A24E61" w:rsidDel="00C7583C" w:rsidRDefault="008157A8" w:rsidP="008157A8">
      <w:pPr>
        <w:pStyle w:val="NoSpacing"/>
        <w:jc w:val="center"/>
        <w:rPr>
          <w:del w:id="60" w:author="Amonson, Jessica FLNR:EX" w:date="2020-01-30T15:38:00Z"/>
          <w:rFonts w:cstheme="minorHAnsi"/>
          <w:sz w:val="28"/>
          <w:szCs w:val="28"/>
          <w:rPrChange w:id="61" w:author="Amonson, Jessica FLNR:EX" w:date="2020-01-30T13:10:00Z">
            <w:rPr>
              <w:del w:id="62" w:author="Amonson, Jessica FLNR:EX" w:date="2020-01-30T15:38:00Z"/>
              <w:rFonts w:cstheme="minorHAnsi"/>
            </w:rPr>
          </w:rPrChange>
        </w:rPr>
      </w:pPr>
    </w:p>
    <w:p w14:paraId="4DC5718C" w14:textId="746A1B96" w:rsidR="00CD3828" w:rsidRDefault="009A3E7A" w:rsidP="008157A8">
      <w:pPr>
        <w:pStyle w:val="NoSpacing"/>
        <w:jc w:val="center"/>
        <w:rPr>
          <w:ins w:id="63" w:author="Amonson, Jessica FLNR:EX" w:date="2021-01-11T10:38:00Z"/>
          <w:rFonts w:cstheme="minorHAnsi"/>
          <w:sz w:val="28"/>
          <w:szCs w:val="28"/>
        </w:rPr>
      </w:pPr>
      <w:r w:rsidRPr="00A24E61">
        <w:rPr>
          <w:rFonts w:cstheme="minorHAnsi"/>
          <w:sz w:val="28"/>
          <w:szCs w:val="28"/>
          <w:rPrChange w:id="64" w:author="Amonson, Jessica FLNR:EX" w:date="2020-01-30T13:10:00Z">
            <w:rPr>
              <w:rFonts w:cstheme="minorHAnsi"/>
            </w:rPr>
          </w:rPrChange>
        </w:rPr>
        <w:t>January 21</w:t>
      </w:r>
      <w:r w:rsidR="008157A8" w:rsidRPr="00A24E61">
        <w:rPr>
          <w:rFonts w:cstheme="minorHAnsi"/>
          <w:sz w:val="28"/>
          <w:szCs w:val="28"/>
          <w:vertAlign w:val="superscript"/>
          <w:rPrChange w:id="65" w:author="Amonson, Jessica FLNR:EX" w:date="2020-01-30T13:10:00Z">
            <w:rPr>
              <w:rFonts w:cstheme="minorHAnsi"/>
              <w:vertAlign w:val="superscript"/>
            </w:rPr>
          </w:rPrChange>
        </w:rPr>
        <w:t>st</w:t>
      </w:r>
      <w:r w:rsidRPr="00A24E61">
        <w:rPr>
          <w:rFonts w:cstheme="minorHAnsi"/>
          <w:sz w:val="28"/>
          <w:szCs w:val="28"/>
          <w:rPrChange w:id="66" w:author="Amonson, Jessica FLNR:EX" w:date="2020-01-30T13:10:00Z">
            <w:rPr>
              <w:rFonts w:cstheme="minorHAnsi"/>
            </w:rPr>
          </w:rPrChange>
        </w:rPr>
        <w:t>, 20</w:t>
      </w:r>
      <w:ins w:id="67" w:author="Amonson, Jessica FLNR:EX" w:date="2020-01-03T13:20:00Z">
        <w:r w:rsidR="00A65E9C" w:rsidRPr="00A24E61">
          <w:rPr>
            <w:rFonts w:cstheme="minorHAnsi"/>
            <w:sz w:val="28"/>
            <w:szCs w:val="28"/>
            <w:rPrChange w:id="68" w:author="Amonson, Jessica FLNR:EX" w:date="2020-01-30T13:10:00Z">
              <w:rPr>
                <w:rFonts w:cstheme="minorHAnsi"/>
              </w:rPr>
            </w:rPrChange>
          </w:rPr>
          <w:t>20</w:t>
        </w:r>
      </w:ins>
      <w:del w:id="69" w:author="Amonson, Jessica FLNR:EX" w:date="2020-01-03T13:20:00Z">
        <w:r w:rsidRPr="00A24E61" w:rsidDel="00A65E9C">
          <w:rPr>
            <w:rFonts w:cstheme="minorHAnsi"/>
            <w:sz w:val="28"/>
            <w:szCs w:val="28"/>
            <w:rPrChange w:id="70" w:author="Amonson, Jessica FLNR:EX" w:date="2020-01-30T13:10:00Z">
              <w:rPr>
                <w:rFonts w:cstheme="minorHAnsi"/>
              </w:rPr>
            </w:rPrChange>
          </w:rPr>
          <w:delText>19</w:delText>
        </w:r>
      </w:del>
    </w:p>
    <w:p w14:paraId="25B13A09" w14:textId="77777777" w:rsidR="00F06ED6" w:rsidRDefault="00F06ED6" w:rsidP="008157A8">
      <w:pPr>
        <w:pStyle w:val="NoSpacing"/>
        <w:jc w:val="center"/>
        <w:rPr>
          <w:ins w:id="71" w:author="Amonson, Jessica FLNR:EX" w:date="2020-01-30T15:59:00Z"/>
          <w:rFonts w:cstheme="minorHAnsi"/>
          <w:sz w:val="28"/>
          <w:szCs w:val="28"/>
        </w:rPr>
      </w:pPr>
    </w:p>
    <w:p w14:paraId="7C9C4549" w14:textId="77777777" w:rsidR="00C7583C" w:rsidRPr="00A24E61" w:rsidDel="00A95781" w:rsidRDefault="00C7583C" w:rsidP="008157A8">
      <w:pPr>
        <w:pStyle w:val="NoSpacing"/>
        <w:jc w:val="center"/>
        <w:rPr>
          <w:del w:id="72" w:author="Amonson, Jessica FLNR:EX" w:date="2020-01-30T16:00:00Z"/>
          <w:rFonts w:cstheme="minorHAnsi"/>
          <w:sz w:val="28"/>
          <w:szCs w:val="28"/>
          <w:rPrChange w:id="73" w:author="Amonson, Jessica FLNR:EX" w:date="2020-01-30T13:10:00Z">
            <w:rPr>
              <w:del w:id="74" w:author="Amonson, Jessica FLNR:EX" w:date="2020-01-30T16:00:00Z"/>
              <w:rFonts w:cstheme="minorHAnsi"/>
            </w:rPr>
          </w:rPrChange>
        </w:rPr>
      </w:pPr>
    </w:p>
    <w:p w14:paraId="2AA1D5DD" w14:textId="1037E34B" w:rsidR="0073636C" w:rsidDel="00E37BF3" w:rsidRDefault="0073636C" w:rsidP="00702743">
      <w:pPr>
        <w:pStyle w:val="NoSpacing"/>
        <w:rPr>
          <w:del w:id="75" w:author="Amonson, Jessica FLNR:EX" w:date="2020-01-30T13:11:00Z"/>
          <w:rFonts w:cstheme="minorHAnsi"/>
          <w:b/>
          <w:color w:val="1F4E79" w:themeColor="accent5" w:themeShade="80"/>
          <w:sz w:val="28"/>
          <w:szCs w:val="28"/>
        </w:rPr>
      </w:pPr>
    </w:p>
    <w:p w14:paraId="1D963623" w14:textId="77777777" w:rsidR="0073636C" w:rsidDel="00E37BF3" w:rsidRDefault="0073636C" w:rsidP="00702743">
      <w:pPr>
        <w:pStyle w:val="NoSpacing"/>
        <w:rPr>
          <w:del w:id="76" w:author="Amonson, Jessica FLNR:EX" w:date="2020-01-30T13:11:00Z"/>
          <w:rFonts w:cstheme="minorHAnsi"/>
          <w:b/>
          <w:color w:val="1F4E79" w:themeColor="accent5" w:themeShade="80"/>
          <w:sz w:val="28"/>
          <w:szCs w:val="28"/>
        </w:rPr>
      </w:pPr>
    </w:p>
    <w:p w14:paraId="26A78EB2" w14:textId="562CED46" w:rsidR="0073636C" w:rsidDel="00FA4613" w:rsidRDefault="0073636C" w:rsidP="00702743">
      <w:pPr>
        <w:pStyle w:val="NoSpacing"/>
        <w:rPr>
          <w:del w:id="77" w:author="Amonson, Jessica FLNR:EX" w:date="2020-01-30T13:03:00Z"/>
          <w:rFonts w:cstheme="minorHAnsi"/>
          <w:b/>
          <w:color w:val="1F4E79" w:themeColor="accent5" w:themeShade="80"/>
          <w:sz w:val="28"/>
          <w:szCs w:val="28"/>
        </w:rPr>
      </w:pPr>
    </w:p>
    <w:p w14:paraId="0519FC10" w14:textId="77777777" w:rsidR="0073636C" w:rsidDel="00FA4613" w:rsidRDefault="0073636C" w:rsidP="00702743">
      <w:pPr>
        <w:pStyle w:val="NoSpacing"/>
        <w:rPr>
          <w:del w:id="78" w:author="Amonson, Jessica FLNR:EX" w:date="2020-01-30T13:03:00Z"/>
          <w:rFonts w:cstheme="minorHAnsi"/>
          <w:b/>
          <w:color w:val="1F4E79" w:themeColor="accent5" w:themeShade="80"/>
          <w:sz w:val="28"/>
          <w:szCs w:val="28"/>
        </w:rPr>
      </w:pPr>
    </w:p>
    <w:p w14:paraId="50E7AA88" w14:textId="77777777" w:rsidR="0073636C" w:rsidDel="00FA4613" w:rsidRDefault="0073636C" w:rsidP="00702743">
      <w:pPr>
        <w:pStyle w:val="NoSpacing"/>
        <w:rPr>
          <w:del w:id="79" w:author="Amonson, Jessica FLNR:EX" w:date="2020-01-30T13:03:00Z"/>
          <w:rFonts w:cstheme="minorHAnsi"/>
          <w:b/>
          <w:color w:val="1F4E79" w:themeColor="accent5" w:themeShade="80"/>
          <w:sz w:val="28"/>
          <w:szCs w:val="28"/>
        </w:rPr>
      </w:pPr>
    </w:p>
    <w:p w14:paraId="62861080" w14:textId="77777777" w:rsidR="00BC5043" w:rsidRPr="008157A8" w:rsidRDefault="00086961" w:rsidP="00702743">
      <w:pPr>
        <w:pStyle w:val="NoSpacing"/>
        <w:rPr>
          <w:rFonts w:ascii="Garamond" w:hAnsi="Garamond" w:cstheme="minorHAnsi"/>
          <w:color w:val="1F4E79" w:themeColor="accent5" w:themeShade="80"/>
          <w:sz w:val="28"/>
          <w:szCs w:val="28"/>
        </w:rPr>
      </w:pPr>
      <w:r w:rsidRPr="008157A8">
        <w:rPr>
          <w:rFonts w:cstheme="minorHAnsi"/>
          <w:b/>
          <w:color w:val="1F4E79" w:themeColor="accent5" w:themeShade="80"/>
          <w:sz w:val="28"/>
          <w:szCs w:val="28"/>
        </w:rPr>
        <w:t xml:space="preserve">CONTACTS </w:t>
      </w:r>
    </w:p>
    <w:p w14:paraId="4C33EA52" w14:textId="77777777" w:rsidR="00BC5043" w:rsidRDefault="00BC5043" w:rsidP="004D4A4B">
      <w:pPr>
        <w:pStyle w:val="NoSpacing"/>
        <w:rPr>
          <w:rFonts w:ascii="Garamond" w:hAnsi="Garamond" w:cs="Times New Roman"/>
          <w:sz w:val="24"/>
          <w:szCs w:val="24"/>
        </w:rPr>
      </w:pPr>
    </w:p>
    <w:p w14:paraId="7EB1343C" w14:textId="77777777" w:rsidR="000859B2" w:rsidRPr="007B47CB" w:rsidRDefault="000859B2" w:rsidP="0098664A">
      <w:pPr>
        <w:pStyle w:val="NoSpacing"/>
        <w:rPr>
          <w:rFonts w:ascii="Garamond" w:hAnsi="Garamond" w:cstheme="majorHAnsi"/>
          <w:color w:val="000000" w:themeColor="text1"/>
        </w:rPr>
      </w:pPr>
      <w:r w:rsidRPr="007B47CB">
        <w:rPr>
          <w:rFonts w:ascii="Garamond" w:hAnsi="Garamond" w:cstheme="majorHAnsi"/>
          <w:color w:val="000000" w:themeColor="text1"/>
        </w:rPr>
        <w:t>Anyone having questions, comments, or concerns about the content of this document, or requires information about proposed activities may contact the following people:</w:t>
      </w:r>
    </w:p>
    <w:p w14:paraId="6F2DE9F0" w14:textId="77777777" w:rsidR="0007077B" w:rsidRPr="007B47CB" w:rsidRDefault="0007077B" w:rsidP="0098664A">
      <w:pPr>
        <w:pStyle w:val="NoSpacing"/>
        <w:rPr>
          <w:rFonts w:ascii="Garamond" w:hAnsi="Garamond" w:cs="Times New Roman"/>
          <w:color w:val="000000" w:themeColor="text1"/>
        </w:rPr>
      </w:pPr>
    </w:p>
    <w:p w14:paraId="4F749E0A" w14:textId="77777777" w:rsidR="0007077B" w:rsidRPr="007B47CB" w:rsidRDefault="00D318F3" w:rsidP="0098664A">
      <w:pPr>
        <w:pStyle w:val="NoSpacing"/>
        <w:rPr>
          <w:rFonts w:ascii="Garamond" w:hAnsi="Garamond" w:cstheme="majorHAnsi"/>
          <w:color w:val="000000" w:themeColor="text1"/>
        </w:rPr>
      </w:pPr>
      <w:r w:rsidRPr="007B47CB">
        <w:rPr>
          <w:rFonts w:ascii="Garamond" w:hAnsi="Garamond" w:cstheme="majorHAnsi"/>
          <w:b/>
          <w:color w:val="000000" w:themeColor="text1"/>
        </w:rPr>
        <w:t>Hannah Crisp, FIT</w:t>
      </w:r>
      <w:r w:rsidR="0007077B" w:rsidRPr="007B47CB">
        <w:rPr>
          <w:rFonts w:ascii="Garamond" w:hAnsi="Garamond" w:cstheme="majorHAnsi"/>
          <w:color w:val="000000" w:themeColor="text1"/>
        </w:rPr>
        <w:br/>
        <w:t>Stewardship Forester</w:t>
      </w:r>
    </w:p>
    <w:p w14:paraId="47DFB73B" w14:textId="77777777" w:rsidR="0007077B" w:rsidRPr="007B47CB" w:rsidRDefault="0007077B" w:rsidP="0098664A">
      <w:pPr>
        <w:pStyle w:val="NoSpacing"/>
        <w:rPr>
          <w:rFonts w:ascii="Garamond" w:hAnsi="Garamond" w:cstheme="majorHAnsi"/>
          <w:color w:val="000000" w:themeColor="text1"/>
        </w:rPr>
      </w:pPr>
      <w:r w:rsidRPr="007B47CB">
        <w:rPr>
          <w:rFonts w:ascii="Garamond" w:hAnsi="Garamond" w:cstheme="majorHAnsi"/>
          <w:color w:val="000000" w:themeColor="text1"/>
        </w:rPr>
        <w:t>Peace Natural Resource District</w:t>
      </w:r>
    </w:p>
    <w:p w14:paraId="6C8524DA" w14:textId="77777777" w:rsidR="0054474D" w:rsidRPr="007B47CB" w:rsidRDefault="0054474D" w:rsidP="0098664A">
      <w:pPr>
        <w:pStyle w:val="NoSpacing"/>
        <w:rPr>
          <w:rFonts w:ascii="Garamond" w:hAnsi="Garamond" w:cstheme="majorHAnsi"/>
          <w:lang w:eastAsia="en-CA"/>
        </w:rPr>
      </w:pPr>
      <w:r w:rsidRPr="007B47CB">
        <w:rPr>
          <w:rFonts w:ascii="Garamond" w:hAnsi="Garamond" w:cstheme="majorHAnsi"/>
          <w:lang w:eastAsia="en-CA"/>
        </w:rPr>
        <w:t xml:space="preserve">9000 17 Street, Dawson Creek, BC, V1G 4A4 </w:t>
      </w:r>
    </w:p>
    <w:p w14:paraId="4AE3B7E8" w14:textId="1072174B" w:rsidR="0007077B" w:rsidRPr="007B47CB" w:rsidRDefault="0054474D" w:rsidP="0098664A">
      <w:pPr>
        <w:pStyle w:val="NoSpacing"/>
        <w:rPr>
          <w:rFonts w:ascii="Garamond" w:hAnsi="Garamond" w:cstheme="majorHAnsi"/>
          <w:color w:val="000000" w:themeColor="text1"/>
        </w:rPr>
      </w:pPr>
      <w:r w:rsidRPr="007B47CB">
        <w:rPr>
          <w:rFonts w:ascii="Garamond" w:hAnsi="Garamond" w:cstheme="majorHAnsi"/>
          <w:color w:val="000000" w:themeColor="text1"/>
        </w:rPr>
        <w:t>Phone (</w:t>
      </w:r>
      <w:r w:rsidR="0007077B" w:rsidRPr="007B47CB">
        <w:rPr>
          <w:rFonts w:ascii="Garamond" w:hAnsi="Garamond" w:cstheme="majorHAnsi"/>
          <w:color w:val="000000" w:themeColor="text1"/>
        </w:rPr>
        <w:t>250</w:t>
      </w:r>
      <w:r w:rsidRPr="007B47CB">
        <w:rPr>
          <w:rFonts w:ascii="Garamond" w:hAnsi="Garamond" w:cstheme="majorHAnsi"/>
          <w:color w:val="000000" w:themeColor="text1"/>
        </w:rPr>
        <w:t xml:space="preserve">) </w:t>
      </w:r>
      <w:r w:rsidR="0007077B" w:rsidRPr="007B47CB">
        <w:rPr>
          <w:rFonts w:ascii="Garamond" w:hAnsi="Garamond" w:cstheme="majorHAnsi"/>
          <w:color w:val="000000" w:themeColor="text1"/>
        </w:rPr>
        <w:t>784-12</w:t>
      </w:r>
      <w:ins w:id="80" w:author="Amonson, Jessica FLNR:EX" w:date="2020-03-17T11:11:00Z">
        <w:r w:rsidR="00D256A8">
          <w:rPr>
            <w:rFonts w:ascii="Garamond" w:hAnsi="Garamond" w:cstheme="majorHAnsi"/>
            <w:color w:val="000000" w:themeColor="text1"/>
          </w:rPr>
          <w:t>00</w:t>
        </w:r>
      </w:ins>
      <w:del w:id="81" w:author="Amonson, Jessica FLNR:EX" w:date="2020-03-17T11:11:00Z">
        <w:r w:rsidR="0007077B" w:rsidRPr="007B47CB" w:rsidDel="00D256A8">
          <w:rPr>
            <w:rFonts w:ascii="Garamond" w:hAnsi="Garamond" w:cstheme="majorHAnsi"/>
            <w:color w:val="000000" w:themeColor="text1"/>
          </w:rPr>
          <w:delText>72</w:delText>
        </w:r>
      </w:del>
    </w:p>
    <w:p w14:paraId="1D130ABD" w14:textId="68C105DA" w:rsidR="0007077B" w:rsidRDefault="007E7FAF" w:rsidP="0098664A">
      <w:pPr>
        <w:pStyle w:val="NoSpacing"/>
        <w:rPr>
          <w:ins w:id="82" w:author="Amonson, Jessica FLNR:EX" w:date="2020-01-10T08:51:00Z"/>
          <w:rStyle w:val="Hyperlink"/>
          <w:rFonts w:ascii="Garamond" w:hAnsi="Garamond" w:cstheme="majorHAnsi"/>
          <w:color w:val="auto"/>
          <w:u w:val="none"/>
        </w:rPr>
      </w:pPr>
      <w:r>
        <w:fldChar w:fldCharType="begin"/>
      </w:r>
      <w:r>
        <w:instrText xml:space="preserve"> HYPERLINK "mailto:Hannah.Crisp@gov.bc.ca" </w:instrText>
      </w:r>
      <w:r>
        <w:fldChar w:fldCharType="separate"/>
      </w:r>
      <w:r w:rsidR="0007077B" w:rsidRPr="007B47CB">
        <w:rPr>
          <w:rStyle w:val="Hyperlink"/>
          <w:rFonts w:ascii="Garamond" w:hAnsi="Garamond" w:cstheme="majorHAnsi"/>
          <w:color w:val="auto"/>
          <w:u w:val="none"/>
        </w:rPr>
        <w:t>Hannah.Crisp@gov.bc.ca</w:t>
      </w:r>
      <w:r>
        <w:rPr>
          <w:rStyle w:val="Hyperlink"/>
          <w:rFonts w:ascii="Garamond" w:hAnsi="Garamond" w:cstheme="majorHAnsi"/>
          <w:color w:val="auto"/>
          <w:u w:val="none"/>
        </w:rPr>
        <w:fldChar w:fldCharType="end"/>
      </w:r>
    </w:p>
    <w:p w14:paraId="500A6851" w14:textId="3A50C963" w:rsidR="006C104A" w:rsidRDefault="006C104A" w:rsidP="0098664A">
      <w:pPr>
        <w:pStyle w:val="NoSpacing"/>
        <w:rPr>
          <w:ins w:id="83" w:author="Amonson, Jessica FLNR:EX" w:date="2020-01-10T08:51:00Z"/>
          <w:rStyle w:val="Hyperlink"/>
          <w:rFonts w:ascii="Garamond" w:hAnsi="Garamond" w:cstheme="majorHAnsi"/>
          <w:color w:val="auto"/>
          <w:u w:val="none"/>
        </w:rPr>
      </w:pPr>
    </w:p>
    <w:p w14:paraId="73BF6340" w14:textId="2F3C4821" w:rsidR="006C104A" w:rsidRPr="007B47CB" w:rsidRDefault="006C104A" w:rsidP="006C104A">
      <w:pPr>
        <w:pStyle w:val="NoSpacing"/>
        <w:rPr>
          <w:ins w:id="84" w:author="Amonson, Jessica FLNR:EX" w:date="2020-01-10T08:51:00Z"/>
          <w:rFonts w:ascii="Garamond" w:hAnsi="Garamond" w:cstheme="majorHAnsi"/>
          <w:color w:val="000000" w:themeColor="text1"/>
        </w:rPr>
      </w:pPr>
      <w:ins w:id="85" w:author="Amonson, Jessica FLNR:EX" w:date="2020-01-10T08:51:00Z">
        <w:r>
          <w:rPr>
            <w:rFonts w:ascii="Garamond" w:hAnsi="Garamond" w:cstheme="majorHAnsi"/>
            <w:b/>
            <w:color w:val="000000" w:themeColor="text1"/>
          </w:rPr>
          <w:t>E</w:t>
        </w:r>
      </w:ins>
      <w:ins w:id="86" w:author="Amonson, Jessica FLNR:EX" w:date="2020-01-10T08:52:00Z">
        <w:r>
          <w:rPr>
            <w:rFonts w:ascii="Garamond" w:hAnsi="Garamond" w:cstheme="majorHAnsi"/>
            <w:b/>
            <w:color w:val="000000" w:themeColor="text1"/>
          </w:rPr>
          <w:t>lizabeth Hunt, RPF</w:t>
        </w:r>
      </w:ins>
      <w:ins w:id="87" w:author="Amonson, Jessica FLNR:EX" w:date="2020-01-10T08:51:00Z">
        <w:r w:rsidRPr="007B47CB">
          <w:rPr>
            <w:rFonts w:ascii="Garamond" w:hAnsi="Garamond" w:cstheme="majorHAnsi"/>
            <w:color w:val="000000" w:themeColor="text1"/>
          </w:rPr>
          <w:br/>
          <w:t xml:space="preserve">Stewardship </w:t>
        </w:r>
      </w:ins>
      <w:ins w:id="88" w:author="Amonson, Jessica FLNR:EX" w:date="2020-01-10T08:52:00Z">
        <w:r>
          <w:rPr>
            <w:rFonts w:ascii="Garamond" w:hAnsi="Garamond" w:cstheme="majorHAnsi"/>
            <w:color w:val="000000" w:themeColor="text1"/>
          </w:rPr>
          <w:t>Officer</w:t>
        </w:r>
      </w:ins>
    </w:p>
    <w:p w14:paraId="104F7115" w14:textId="77777777" w:rsidR="006C104A" w:rsidRPr="007B47CB" w:rsidRDefault="006C104A" w:rsidP="006C104A">
      <w:pPr>
        <w:pStyle w:val="NoSpacing"/>
        <w:rPr>
          <w:ins w:id="89" w:author="Amonson, Jessica FLNR:EX" w:date="2020-01-10T08:51:00Z"/>
          <w:rFonts w:ascii="Garamond" w:hAnsi="Garamond" w:cstheme="majorHAnsi"/>
          <w:color w:val="000000" w:themeColor="text1"/>
        </w:rPr>
      </w:pPr>
      <w:ins w:id="90" w:author="Amonson, Jessica FLNR:EX" w:date="2020-01-10T08:51:00Z">
        <w:r w:rsidRPr="007B47CB">
          <w:rPr>
            <w:rFonts w:ascii="Garamond" w:hAnsi="Garamond" w:cstheme="majorHAnsi"/>
            <w:color w:val="000000" w:themeColor="text1"/>
          </w:rPr>
          <w:t>Peace Natural Resource District</w:t>
        </w:r>
      </w:ins>
    </w:p>
    <w:p w14:paraId="52B1FC95" w14:textId="77777777" w:rsidR="006C104A" w:rsidRPr="007B47CB" w:rsidRDefault="006C104A" w:rsidP="006C104A">
      <w:pPr>
        <w:pStyle w:val="NoSpacing"/>
        <w:rPr>
          <w:ins w:id="91" w:author="Amonson, Jessica FLNR:EX" w:date="2020-01-10T08:51:00Z"/>
          <w:rFonts w:ascii="Garamond" w:hAnsi="Garamond" w:cstheme="majorHAnsi"/>
          <w:lang w:eastAsia="en-CA"/>
        </w:rPr>
      </w:pPr>
      <w:ins w:id="92" w:author="Amonson, Jessica FLNR:EX" w:date="2020-01-10T08:51:00Z">
        <w:r w:rsidRPr="007B47CB">
          <w:rPr>
            <w:rFonts w:ascii="Garamond" w:hAnsi="Garamond" w:cstheme="majorHAnsi"/>
            <w:lang w:eastAsia="en-CA"/>
          </w:rPr>
          <w:t xml:space="preserve">9000 17 Street, Dawson Creek, BC, V1G 4A4 </w:t>
        </w:r>
      </w:ins>
    </w:p>
    <w:p w14:paraId="1133C4B0" w14:textId="0AB56357" w:rsidR="006C104A" w:rsidRPr="007B47CB" w:rsidRDefault="006C104A" w:rsidP="006C104A">
      <w:pPr>
        <w:pStyle w:val="NoSpacing"/>
        <w:rPr>
          <w:ins w:id="93" w:author="Amonson, Jessica FLNR:EX" w:date="2020-01-10T08:51:00Z"/>
          <w:rFonts w:ascii="Garamond" w:hAnsi="Garamond" w:cstheme="majorHAnsi"/>
          <w:color w:val="000000" w:themeColor="text1"/>
        </w:rPr>
      </w:pPr>
      <w:ins w:id="94" w:author="Amonson, Jessica FLNR:EX" w:date="2020-01-10T08:51:00Z">
        <w:r w:rsidRPr="007B47CB">
          <w:rPr>
            <w:rFonts w:ascii="Garamond" w:hAnsi="Garamond" w:cstheme="majorHAnsi"/>
            <w:color w:val="000000" w:themeColor="text1"/>
          </w:rPr>
          <w:t>Phone (250) 784-</w:t>
        </w:r>
      </w:ins>
      <w:ins w:id="95" w:author="Amonson, Jessica FLNR:EX" w:date="2020-01-10T08:54:00Z">
        <w:r w:rsidR="00F4191C">
          <w:rPr>
            <w:rFonts w:ascii="Garamond" w:hAnsi="Garamond" w:cstheme="majorHAnsi"/>
            <w:color w:val="000000" w:themeColor="text1"/>
          </w:rPr>
          <w:t>12</w:t>
        </w:r>
      </w:ins>
      <w:ins w:id="96" w:author="Amonson, Jessica FLNR:EX" w:date="2020-02-19T09:14:00Z">
        <w:r w:rsidR="0004063B">
          <w:rPr>
            <w:rFonts w:ascii="Garamond" w:hAnsi="Garamond" w:cstheme="majorHAnsi"/>
            <w:color w:val="000000" w:themeColor="text1"/>
          </w:rPr>
          <w:t>3</w:t>
        </w:r>
      </w:ins>
      <w:ins w:id="97" w:author="Amonson, Jessica FLNR:EX" w:date="2020-01-10T08:54:00Z">
        <w:r w:rsidR="00F4191C">
          <w:rPr>
            <w:rFonts w:ascii="Garamond" w:hAnsi="Garamond" w:cstheme="majorHAnsi"/>
            <w:color w:val="000000" w:themeColor="text1"/>
          </w:rPr>
          <w:t>7</w:t>
        </w:r>
      </w:ins>
    </w:p>
    <w:p w14:paraId="484AAC43" w14:textId="79F34C99" w:rsidR="006C104A" w:rsidRPr="007B47CB" w:rsidRDefault="00F4191C" w:rsidP="006C104A">
      <w:pPr>
        <w:pStyle w:val="NoSpacing"/>
        <w:rPr>
          <w:rFonts w:ascii="Garamond" w:hAnsi="Garamond" w:cstheme="majorHAnsi"/>
        </w:rPr>
      </w:pPr>
      <w:ins w:id="98" w:author="Amonson, Jessica FLNR:EX" w:date="2020-01-10T08:55:00Z">
        <w:r>
          <w:rPr>
            <w:rFonts w:ascii="Garamond" w:hAnsi="Garamond" w:cstheme="majorHAnsi"/>
          </w:rPr>
          <w:fldChar w:fldCharType="begin"/>
        </w:r>
        <w:r>
          <w:rPr>
            <w:rFonts w:ascii="Garamond" w:hAnsi="Garamond" w:cstheme="majorHAnsi"/>
          </w:rPr>
          <w:instrText xml:space="preserve"> HYPERLINK "mailto:</w:instrText>
        </w:r>
      </w:ins>
      <w:ins w:id="99" w:author="Amonson, Jessica FLNR:EX" w:date="2020-01-10T08:54:00Z">
        <w:r w:rsidRPr="00F4191C">
          <w:rPr>
            <w:rPrChange w:id="100" w:author="Amonson, Jessica FLNR:EX" w:date="2020-01-10T08:55:00Z">
              <w:rPr>
                <w:rStyle w:val="Hyperlink"/>
                <w:rFonts w:ascii="Garamond" w:hAnsi="Garamond" w:cstheme="majorHAnsi"/>
                <w:color w:val="auto"/>
                <w:u w:val="none"/>
              </w:rPr>
            </w:rPrChange>
          </w:rPr>
          <w:instrText>Elizabeth.Hunt</w:instrText>
        </w:r>
      </w:ins>
      <w:ins w:id="101" w:author="Amonson, Jessica FLNR:EX" w:date="2020-01-10T08:51:00Z">
        <w:r w:rsidRPr="00F4191C">
          <w:rPr>
            <w:rPrChange w:id="102" w:author="Amonson, Jessica FLNR:EX" w:date="2020-01-10T08:55:00Z">
              <w:rPr>
                <w:rStyle w:val="Hyperlink"/>
                <w:rFonts w:ascii="Garamond" w:hAnsi="Garamond" w:cstheme="majorHAnsi"/>
                <w:color w:val="auto"/>
                <w:u w:val="none"/>
              </w:rPr>
            </w:rPrChange>
          </w:rPr>
          <w:instrText>@gov.bc.ca</w:instrText>
        </w:r>
      </w:ins>
      <w:ins w:id="103" w:author="Amonson, Jessica FLNR:EX" w:date="2020-01-10T08:55:00Z">
        <w:r>
          <w:rPr>
            <w:rFonts w:ascii="Garamond" w:hAnsi="Garamond" w:cstheme="majorHAnsi"/>
          </w:rPr>
          <w:instrText xml:space="preserve">" </w:instrText>
        </w:r>
        <w:r>
          <w:rPr>
            <w:rFonts w:ascii="Garamond" w:hAnsi="Garamond" w:cstheme="majorHAnsi"/>
          </w:rPr>
          <w:fldChar w:fldCharType="separate"/>
        </w:r>
      </w:ins>
      <w:ins w:id="104" w:author="Amonson, Jessica FLNR:EX" w:date="2020-01-10T08:54:00Z">
        <w:r w:rsidRPr="009C4ED1">
          <w:rPr>
            <w:rStyle w:val="Hyperlink"/>
            <w:rFonts w:ascii="Garamond" w:hAnsi="Garamond" w:cstheme="majorHAnsi"/>
            <w:rPrChange w:id="105" w:author="Amonson, Jessica FLNR:EX" w:date="2020-01-10T08:55:00Z">
              <w:rPr>
                <w:rStyle w:val="Hyperlink"/>
                <w:rFonts w:ascii="Garamond" w:hAnsi="Garamond" w:cstheme="majorHAnsi"/>
                <w:color w:val="auto"/>
                <w:u w:val="none"/>
              </w:rPr>
            </w:rPrChange>
          </w:rPr>
          <w:t>Elizabeth.Hunt</w:t>
        </w:r>
      </w:ins>
      <w:ins w:id="106" w:author="Amonson, Jessica FLNR:EX" w:date="2020-01-10T08:51:00Z">
        <w:r w:rsidRPr="009C4ED1">
          <w:rPr>
            <w:rStyle w:val="Hyperlink"/>
            <w:rFonts w:ascii="Garamond" w:hAnsi="Garamond" w:cstheme="majorHAnsi"/>
            <w:rPrChange w:id="107" w:author="Amonson, Jessica FLNR:EX" w:date="2020-01-10T08:55:00Z">
              <w:rPr>
                <w:rStyle w:val="Hyperlink"/>
                <w:rFonts w:ascii="Garamond" w:hAnsi="Garamond" w:cstheme="majorHAnsi"/>
                <w:color w:val="auto"/>
                <w:u w:val="none"/>
              </w:rPr>
            </w:rPrChange>
          </w:rPr>
          <w:t>@gov.bc.ca</w:t>
        </w:r>
      </w:ins>
      <w:ins w:id="108" w:author="Amonson, Jessica FLNR:EX" w:date="2020-01-10T08:55:00Z">
        <w:r>
          <w:rPr>
            <w:rFonts w:ascii="Garamond" w:hAnsi="Garamond" w:cstheme="majorHAnsi"/>
          </w:rPr>
          <w:fldChar w:fldCharType="end"/>
        </w:r>
      </w:ins>
    </w:p>
    <w:p w14:paraId="7E8FA4C3" w14:textId="77777777" w:rsidR="0007077B" w:rsidRPr="007B47CB" w:rsidRDefault="0007077B" w:rsidP="0098664A">
      <w:pPr>
        <w:pStyle w:val="NoSpacing"/>
        <w:rPr>
          <w:rFonts w:ascii="Garamond" w:hAnsi="Garamond" w:cstheme="majorHAnsi"/>
        </w:rPr>
      </w:pPr>
    </w:p>
    <w:p w14:paraId="67B0BE34" w14:textId="7C684D19" w:rsidR="008E4270" w:rsidRPr="007B47CB" w:rsidRDefault="00D318F3" w:rsidP="0098664A">
      <w:pPr>
        <w:pStyle w:val="NoSpacing"/>
        <w:rPr>
          <w:rFonts w:ascii="Garamond" w:hAnsi="Garamond" w:cstheme="minorHAnsi"/>
          <w:b/>
          <w:bCs/>
          <w:lang w:eastAsia="en-CA"/>
        </w:rPr>
      </w:pPr>
      <w:del w:id="109" w:author="Amonson, Jessica FLNR:EX" w:date="2020-01-03T13:21:00Z">
        <w:r w:rsidRPr="007B47CB" w:rsidDel="00A65E9C">
          <w:rPr>
            <w:rFonts w:ascii="Garamond" w:hAnsi="Garamond" w:cstheme="minorHAnsi"/>
            <w:b/>
            <w:bCs/>
            <w:lang w:eastAsia="en-CA"/>
          </w:rPr>
          <w:delText>Susie Anderson, RFT</w:delText>
        </w:r>
      </w:del>
      <w:ins w:id="110" w:author="Amonson, Jessica FLNR:EX" w:date="2020-01-03T13:21:00Z">
        <w:r w:rsidR="00A65E9C">
          <w:rPr>
            <w:rFonts w:ascii="Garamond" w:hAnsi="Garamond" w:cstheme="minorHAnsi"/>
            <w:b/>
            <w:bCs/>
            <w:lang w:eastAsia="en-CA"/>
          </w:rPr>
          <w:t xml:space="preserve">Jessica Amonson, </w:t>
        </w:r>
      </w:ins>
      <w:ins w:id="111" w:author="Amonson, Jessica FLNR:EX" w:date="2020-02-19T09:14:00Z">
        <w:r w:rsidR="0004063B">
          <w:rPr>
            <w:rFonts w:ascii="Garamond" w:hAnsi="Garamond" w:cstheme="minorHAnsi"/>
            <w:b/>
            <w:bCs/>
            <w:lang w:eastAsia="en-CA"/>
          </w:rPr>
          <w:t>R</w:t>
        </w:r>
      </w:ins>
      <w:ins w:id="112" w:author="Amonson, Jessica FLNR:EX" w:date="2020-01-03T13:21:00Z">
        <w:r w:rsidR="00A65E9C">
          <w:rPr>
            <w:rFonts w:ascii="Garamond" w:hAnsi="Garamond" w:cstheme="minorHAnsi"/>
            <w:b/>
            <w:bCs/>
            <w:lang w:eastAsia="en-CA"/>
          </w:rPr>
          <w:t>PF</w:t>
        </w:r>
      </w:ins>
    </w:p>
    <w:p w14:paraId="027DCA5A" w14:textId="03744361" w:rsidR="008E4270" w:rsidRPr="007B47CB" w:rsidRDefault="008E4270" w:rsidP="0098664A">
      <w:pPr>
        <w:pStyle w:val="NoSpacing"/>
        <w:rPr>
          <w:rFonts w:ascii="Garamond" w:hAnsi="Garamond" w:cstheme="majorHAnsi"/>
          <w:b/>
          <w:bCs/>
          <w:lang w:eastAsia="en-CA"/>
        </w:rPr>
      </w:pPr>
      <w:r w:rsidRPr="007B47CB">
        <w:rPr>
          <w:rFonts w:ascii="Garamond" w:hAnsi="Garamond" w:cstheme="majorHAnsi"/>
          <w:lang w:eastAsia="en-CA"/>
        </w:rPr>
        <w:t xml:space="preserve">Stewardship </w:t>
      </w:r>
      <w:ins w:id="113" w:author="Amonson, Jessica FLNR:EX" w:date="2020-01-03T13:21:00Z">
        <w:r w:rsidR="00B7340B">
          <w:rPr>
            <w:rFonts w:ascii="Garamond" w:hAnsi="Garamond" w:cstheme="majorHAnsi"/>
            <w:lang w:eastAsia="en-CA"/>
          </w:rPr>
          <w:t>Forester</w:t>
        </w:r>
      </w:ins>
      <w:del w:id="114" w:author="Amonson, Jessica FLNR:EX" w:date="2020-01-03T13:21:00Z">
        <w:r w:rsidRPr="007B47CB" w:rsidDel="00B7340B">
          <w:rPr>
            <w:rFonts w:ascii="Garamond" w:hAnsi="Garamond" w:cstheme="majorHAnsi"/>
            <w:lang w:eastAsia="en-CA"/>
          </w:rPr>
          <w:delText>Specialist</w:delText>
        </w:r>
      </w:del>
    </w:p>
    <w:p w14:paraId="2EC8A308" w14:textId="77777777" w:rsidR="008E4270" w:rsidRPr="007B47CB" w:rsidRDefault="008E4270" w:rsidP="0098664A">
      <w:pPr>
        <w:pStyle w:val="NoSpacing"/>
        <w:rPr>
          <w:rFonts w:ascii="Garamond" w:hAnsi="Garamond" w:cstheme="majorHAnsi"/>
          <w:lang w:eastAsia="en-CA"/>
        </w:rPr>
      </w:pPr>
      <w:r w:rsidRPr="007B47CB">
        <w:rPr>
          <w:rFonts w:ascii="Garamond" w:hAnsi="Garamond" w:cstheme="majorHAnsi"/>
          <w:lang w:eastAsia="en-CA"/>
        </w:rPr>
        <w:t xml:space="preserve">Peace Natural Resource District </w:t>
      </w:r>
    </w:p>
    <w:p w14:paraId="6223368F" w14:textId="77777777" w:rsidR="008E4270" w:rsidRPr="007B47CB" w:rsidRDefault="0054474D" w:rsidP="0098664A">
      <w:pPr>
        <w:pStyle w:val="NoSpacing"/>
        <w:rPr>
          <w:rFonts w:ascii="Garamond" w:hAnsi="Garamond" w:cstheme="majorHAnsi"/>
          <w:lang w:eastAsia="en-CA"/>
        </w:rPr>
      </w:pPr>
      <w:r w:rsidRPr="007B47CB">
        <w:rPr>
          <w:rFonts w:ascii="Garamond" w:hAnsi="Garamond" w:cstheme="majorHAnsi"/>
          <w:lang w:eastAsia="en-CA"/>
        </w:rPr>
        <w:t xml:space="preserve">9000 17 Street, </w:t>
      </w:r>
      <w:r w:rsidR="008E4270" w:rsidRPr="007B47CB">
        <w:rPr>
          <w:rFonts w:ascii="Garamond" w:hAnsi="Garamond" w:cstheme="majorHAnsi"/>
          <w:lang w:eastAsia="en-CA"/>
        </w:rPr>
        <w:t xml:space="preserve">Dawson Creek, BC, V1G 4A4 </w:t>
      </w:r>
    </w:p>
    <w:p w14:paraId="7BF0F5D2" w14:textId="78AA257A" w:rsidR="008E4270" w:rsidRPr="007B47CB" w:rsidRDefault="0098664A" w:rsidP="0098664A">
      <w:pPr>
        <w:pStyle w:val="NoSpacing"/>
        <w:rPr>
          <w:rFonts w:ascii="Garamond" w:hAnsi="Garamond" w:cstheme="majorHAnsi"/>
          <w:lang w:eastAsia="en-CA"/>
        </w:rPr>
      </w:pPr>
      <w:r w:rsidRPr="007B47CB">
        <w:rPr>
          <w:rFonts w:ascii="Garamond" w:hAnsi="Garamond" w:cstheme="majorHAnsi"/>
          <w:lang w:eastAsia="en-CA"/>
        </w:rPr>
        <w:t>Phone (250) 784-12</w:t>
      </w:r>
      <w:ins w:id="115" w:author="Amonson, Jessica FLNR:EX" w:date="2020-03-17T11:11:00Z">
        <w:r w:rsidR="00D256A8">
          <w:rPr>
            <w:rFonts w:ascii="Garamond" w:hAnsi="Garamond" w:cstheme="majorHAnsi"/>
            <w:lang w:eastAsia="en-CA"/>
          </w:rPr>
          <w:t>00</w:t>
        </w:r>
      </w:ins>
      <w:del w:id="116" w:author="Amonson, Jessica FLNR:EX" w:date="2020-01-03T13:21:00Z">
        <w:r w:rsidRPr="007B47CB" w:rsidDel="00B7340B">
          <w:rPr>
            <w:rFonts w:ascii="Garamond" w:hAnsi="Garamond" w:cstheme="majorHAnsi"/>
            <w:lang w:eastAsia="en-CA"/>
          </w:rPr>
          <w:delText>03</w:delText>
        </w:r>
      </w:del>
      <w:r w:rsidR="008E4270" w:rsidRPr="007B47CB">
        <w:rPr>
          <w:rFonts w:ascii="Garamond" w:hAnsi="Garamond" w:cstheme="majorHAnsi"/>
          <w:lang w:eastAsia="en-CA"/>
        </w:rPr>
        <w:t xml:space="preserve"> </w:t>
      </w:r>
    </w:p>
    <w:p w14:paraId="66136C60" w14:textId="52E03007" w:rsidR="009A3E7A" w:rsidRPr="007B47CB" w:rsidRDefault="00B7340B" w:rsidP="009A3E7A">
      <w:pPr>
        <w:pStyle w:val="NoSpacing"/>
        <w:rPr>
          <w:rFonts w:ascii="Garamond" w:hAnsi="Garamond" w:cstheme="majorHAnsi"/>
          <w:lang w:eastAsia="en-CA"/>
        </w:rPr>
      </w:pPr>
      <w:ins w:id="117" w:author="Amonson, Jessica FLNR:EX" w:date="2020-01-03T13:22:00Z">
        <w:r>
          <w:rPr>
            <w:rFonts w:ascii="Garamond" w:hAnsi="Garamond" w:cstheme="majorHAnsi"/>
            <w:lang w:eastAsia="en-CA"/>
          </w:rPr>
          <w:fldChar w:fldCharType="begin"/>
        </w:r>
        <w:r>
          <w:rPr>
            <w:rFonts w:ascii="Garamond" w:hAnsi="Garamond" w:cstheme="majorHAnsi"/>
            <w:lang w:eastAsia="en-CA"/>
          </w:rPr>
          <w:instrText xml:space="preserve"> HYPERLINK "mailto:</w:instrText>
        </w:r>
      </w:ins>
      <w:ins w:id="118" w:author="Amonson, Jessica FLNR:EX" w:date="2020-01-03T13:21:00Z">
        <w:r w:rsidRPr="00B7340B">
          <w:rPr>
            <w:rPrChange w:id="119" w:author="Amonson, Jessica FLNR:EX" w:date="2020-01-03T13:22:00Z">
              <w:rPr>
                <w:rStyle w:val="Hyperlink"/>
                <w:rFonts w:ascii="Garamond" w:hAnsi="Garamond" w:cstheme="majorHAnsi"/>
                <w:color w:val="auto"/>
                <w:u w:val="none"/>
                <w:lang w:eastAsia="en-CA"/>
              </w:rPr>
            </w:rPrChange>
          </w:rPr>
          <w:instrText>Jessica.Amonson</w:instrText>
        </w:r>
      </w:ins>
      <w:r w:rsidRPr="00B7340B">
        <w:rPr>
          <w:rPrChange w:id="120" w:author="Amonson, Jessica FLNR:EX" w:date="2020-01-03T13:22:00Z">
            <w:rPr>
              <w:rStyle w:val="Hyperlink"/>
              <w:rFonts w:ascii="Garamond" w:hAnsi="Garamond" w:cstheme="majorHAnsi"/>
              <w:color w:val="auto"/>
              <w:u w:val="none"/>
              <w:lang w:eastAsia="en-CA"/>
            </w:rPr>
          </w:rPrChange>
        </w:rPr>
        <w:instrText>@gov.bc.ca</w:instrText>
      </w:r>
      <w:ins w:id="121" w:author="Amonson, Jessica FLNR:EX" w:date="2020-01-03T13:22:00Z">
        <w:r>
          <w:rPr>
            <w:rFonts w:ascii="Garamond" w:hAnsi="Garamond" w:cstheme="majorHAnsi"/>
            <w:lang w:eastAsia="en-CA"/>
          </w:rPr>
          <w:instrText xml:space="preserve">" </w:instrText>
        </w:r>
        <w:r>
          <w:rPr>
            <w:rFonts w:ascii="Garamond" w:hAnsi="Garamond" w:cstheme="majorHAnsi"/>
            <w:lang w:eastAsia="en-CA"/>
          </w:rPr>
          <w:fldChar w:fldCharType="separate"/>
        </w:r>
      </w:ins>
      <w:ins w:id="122" w:author="Amonson, Jessica FLNR:EX" w:date="2020-01-03T13:21:00Z">
        <w:r w:rsidRPr="006536A2">
          <w:rPr>
            <w:rStyle w:val="Hyperlink"/>
            <w:rFonts w:ascii="Garamond" w:hAnsi="Garamond" w:cstheme="majorHAnsi"/>
            <w:lang w:eastAsia="en-CA"/>
            <w:rPrChange w:id="123" w:author="Amonson, Jessica FLNR:EX" w:date="2020-01-03T13:22:00Z">
              <w:rPr>
                <w:rStyle w:val="Hyperlink"/>
                <w:rFonts w:ascii="Garamond" w:hAnsi="Garamond" w:cstheme="majorHAnsi"/>
                <w:color w:val="auto"/>
                <w:u w:val="none"/>
                <w:lang w:eastAsia="en-CA"/>
              </w:rPr>
            </w:rPrChange>
          </w:rPr>
          <w:t>Jessica.Amonson</w:t>
        </w:r>
      </w:ins>
      <w:del w:id="124" w:author="Amonson, Jessica FLNR:EX" w:date="2020-01-03T13:21:00Z">
        <w:r w:rsidRPr="006536A2" w:rsidDel="00B7340B">
          <w:rPr>
            <w:rStyle w:val="Hyperlink"/>
            <w:rFonts w:ascii="Garamond" w:hAnsi="Garamond" w:cstheme="majorHAnsi"/>
            <w:lang w:eastAsia="en-CA"/>
            <w:rPrChange w:id="125" w:author="Amonson, Jessica FLNR:EX" w:date="2020-01-03T13:22:00Z">
              <w:rPr>
                <w:rStyle w:val="Hyperlink"/>
                <w:rFonts w:ascii="Garamond" w:hAnsi="Garamond" w:cstheme="majorHAnsi"/>
                <w:color w:val="auto"/>
                <w:u w:val="none"/>
                <w:lang w:eastAsia="en-CA"/>
              </w:rPr>
            </w:rPrChange>
          </w:rPr>
          <w:delText>Susie.Anderson</w:delText>
        </w:r>
      </w:del>
      <w:r w:rsidRPr="006536A2">
        <w:rPr>
          <w:rStyle w:val="Hyperlink"/>
          <w:rFonts w:ascii="Garamond" w:hAnsi="Garamond" w:cstheme="majorHAnsi"/>
          <w:lang w:eastAsia="en-CA"/>
          <w:rPrChange w:id="126" w:author="Amonson, Jessica FLNR:EX" w:date="2020-01-03T13:22:00Z">
            <w:rPr>
              <w:rStyle w:val="Hyperlink"/>
              <w:rFonts w:ascii="Garamond" w:hAnsi="Garamond" w:cstheme="majorHAnsi"/>
              <w:color w:val="auto"/>
              <w:u w:val="none"/>
              <w:lang w:eastAsia="en-CA"/>
            </w:rPr>
          </w:rPrChange>
        </w:rPr>
        <w:t>@gov.bc.ca</w:t>
      </w:r>
      <w:ins w:id="127" w:author="Amonson, Jessica FLNR:EX" w:date="2020-01-03T13:22:00Z">
        <w:r>
          <w:rPr>
            <w:rFonts w:ascii="Garamond" w:hAnsi="Garamond" w:cstheme="majorHAnsi"/>
            <w:lang w:eastAsia="en-CA"/>
          </w:rPr>
          <w:fldChar w:fldCharType="end"/>
        </w:r>
      </w:ins>
    </w:p>
    <w:p w14:paraId="12319F15" w14:textId="77777777" w:rsidR="009A3E7A" w:rsidDel="00E37BF3" w:rsidRDefault="009A3E7A" w:rsidP="009A3E7A">
      <w:pPr>
        <w:pStyle w:val="NoSpacing"/>
        <w:rPr>
          <w:del w:id="128" w:author="Amonson, Jessica FLNR:EX" w:date="2020-01-30T13:12:00Z"/>
          <w:rFonts w:ascii="Garamond" w:hAnsi="Garamond"/>
          <w:sz w:val="24"/>
          <w:szCs w:val="24"/>
          <w:lang w:eastAsia="en-CA"/>
        </w:rPr>
      </w:pPr>
    </w:p>
    <w:p w14:paraId="14B093F1" w14:textId="77777777" w:rsidR="009A3E7A" w:rsidRDefault="009A3E7A" w:rsidP="009A3E7A">
      <w:pPr>
        <w:pStyle w:val="NoSpacing"/>
        <w:rPr>
          <w:rFonts w:ascii="Garamond" w:hAnsi="Garamond"/>
          <w:sz w:val="24"/>
          <w:szCs w:val="24"/>
          <w:lang w:eastAsia="en-CA"/>
        </w:rPr>
      </w:pPr>
    </w:p>
    <w:p w14:paraId="55283793" w14:textId="77777777" w:rsidR="009A3E7A" w:rsidRDefault="0073636C" w:rsidP="009A3E7A">
      <w:pPr>
        <w:pStyle w:val="NoSpacing"/>
        <w:rPr>
          <w:rFonts w:ascii="Garamond" w:hAnsi="Garamond"/>
          <w:sz w:val="24"/>
          <w:szCs w:val="24"/>
          <w:lang w:eastAsia="en-CA"/>
        </w:rPr>
      </w:pPr>
      <w:r w:rsidRPr="008157A8">
        <w:rPr>
          <w:rFonts w:ascii="Garamond" w:hAnsi="Garamond"/>
          <w:noProof/>
          <w:color w:val="1F4E79" w:themeColor="accent5" w:themeShade="80"/>
          <w:sz w:val="28"/>
          <w:szCs w:val="28"/>
          <w:lang w:eastAsia="en-CA"/>
        </w:rPr>
        <w:drawing>
          <wp:anchor distT="0" distB="0" distL="114300" distR="114300" simplePos="0" relativeHeight="251658240" behindDoc="0" locked="0" layoutInCell="1" allowOverlap="1" wp14:anchorId="5B08ABCE" wp14:editId="74F1CF1E">
            <wp:simplePos x="0" y="0"/>
            <wp:positionH relativeFrom="margin">
              <wp:posOffset>-28575</wp:posOffset>
            </wp:positionH>
            <wp:positionV relativeFrom="paragraph">
              <wp:posOffset>30480</wp:posOffset>
            </wp:positionV>
            <wp:extent cx="2203450" cy="2936875"/>
            <wp:effectExtent l="19050" t="19050" r="25400" b="15875"/>
            <wp:wrapSquare wrapText="bothSides"/>
            <wp:docPr id="8" name="Picture 8"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03450" cy="2936875"/>
                    </a:xfrm>
                    <a:prstGeom prst="rect">
                      <a:avLst/>
                    </a:prstGeom>
                    <a:noFill/>
                    <a:ln>
                      <a:solidFill>
                        <a:schemeClr val="bg1">
                          <a:lumMod val="85000"/>
                        </a:schemeClr>
                      </a:solidFill>
                    </a:ln>
                    <a:effectLst/>
                  </pic:spPr>
                </pic:pic>
              </a:graphicData>
            </a:graphic>
            <wp14:sizeRelH relativeFrom="page">
              <wp14:pctWidth>0</wp14:pctWidth>
            </wp14:sizeRelH>
            <wp14:sizeRelV relativeFrom="page">
              <wp14:pctHeight>0</wp14:pctHeight>
            </wp14:sizeRelV>
          </wp:anchor>
        </w:drawing>
      </w:r>
    </w:p>
    <w:p w14:paraId="02E8F6FF" w14:textId="7A640B3C" w:rsidR="009A3E7A" w:rsidRDefault="00240F20" w:rsidP="009A3E7A">
      <w:pPr>
        <w:pStyle w:val="NoSpacing"/>
        <w:rPr>
          <w:rFonts w:ascii="Garamond" w:hAnsi="Garamond"/>
          <w:sz w:val="24"/>
          <w:szCs w:val="24"/>
          <w:lang w:eastAsia="en-CA"/>
        </w:rPr>
      </w:pPr>
      <w:ins w:id="129" w:author="Amonson, Jessica FLNR:EX" w:date="2020-02-12T14:09:00Z">
        <w:r w:rsidRPr="008157A8">
          <w:rPr>
            <w:rFonts w:ascii="Garamond" w:hAnsi="Garamond"/>
            <w:noProof/>
            <w:color w:val="1F4E79" w:themeColor="accent5" w:themeShade="80"/>
            <w:sz w:val="28"/>
            <w:szCs w:val="28"/>
            <w:lang w:eastAsia="en-CA"/>
          </w:rPr>
          <w:drawing>
            <wp:anchor distT="0" distB="0" distL="114300" distR="114300" simplePos="0" relativeHeight="251665408" behindDoc="0" locked="0" layoutInCell="1" allowOverlap="1" wp14:anchorId="6B0FEF6F" wp14:editId="5D61723A">
              <wp:simplePos x="0" y="0"/>
              <wp:positionH relativeFrom="margin">
                <wp:posOffset>0</wp:posOffset>
              </wp:positionH>
              <wp:positionV relativeFrom="paragraph">
                <wp:posOffset>194310</wp:posOffset>
              </wp:positionV>
              <wp:extent cx="2203450" cy="2936875"/>
              <wp:effectExtent l="19050" t="19050" r="25400" b="1587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03450" cy="2936875"/>
                      </a:xfrm>
                      <a:prstGeom prst="rect">
                        <a:avLst/>
                      </a:prstGeom>
                      <a:noFill/>
                      <a:ln>
                        <a:solidFill>
                          <a:schemeClr val="bg1">
                            <a:lumMod val="85000"/>
                          </a:schemeClr>
                        </a:solidFill>
                      </a:ln>
                      <a:effectLst/>
                    </pic:spPr>
                  </pic:pic>
                </a:graphicData>
              </a:graphic>
              <wp14:sizeRelH relativeFrom="page">
                <wp14:pctWidth>0</wp14:pctWidth>
              </wp14:sizeRelH>
              <wp14:sizeRelV relativeFrom="page">
                <wp14:pctHeight>0</wp14:pctHeight>
              </wp14:sizeRelV>
            </wp:anchor>
          </w:drawing>
        </w:r>
      </w:ins>
    </w:p>
    <w:p w14:paraId="3E583A07" w14:textId="77777777" w:rsidR="009A3E7A" w:rsidRDefault="009A3E7A" w:rsidP="009A3E7A">
      <w:pPr>
        <w:pStyle w:val="NoSpacing"/>
        <w:rPr>
          <w:rFonts w:ascii="Garamond" w:hAnsi="Garamond"/>
          <w:sz w:val="24"/>
          <w:szCs w:val="24"/>
          <w:lang w:eastAsia="en-CA"/>
        </w:rPr>
      </w:pPr>
    </w:p>
    <w:p w14:paraId="59B6EA85" w14:textId="77777777" w:rsidR="009A3E7A" w:rsidRDefault="009A3E7A" w:rsidP="009A3E7A">
      <w:pPr>
        <w:pStyle w:val="NoSpacing"/>
        <w:rPr>
          <w:rFonts w:ascii="Garamond" w:hAnsi="Garamond"/>
          <w:sz w:val="24"/>
          <w:szCs w:val="24"/>
          <w:lang w:eastAsia="en-CA"/>
        </w:rPr>
      </w:pPr>
    </w:p>
    <w:p w14:paraId="594FE833" w14:textId="77777777" w:rsidR="009A3E7A" w:rsidRDefault="009A3E7A" w:rsidP="009A3E7A">
      <w:pPr>
        <w:pStyle w:val="NoSpacing"/>
        <w:rPr>
          <w:rFonts w:ascii="Garamond" w:hAnsi="Garamond"/>
          <w:sz w:val="24"/>
          <w:szCs w:val="24"/>
          <w:lang w:eastAsia="en-CA"/>
        </w:rPr>
      </w:pPr>
    </w:p>
    <w:p w14:paraId="698BDE57" w14:textId="77777777" w:rsidR="009A3E7A" w:rsidRDefault="009A3E7A" w:rsidP="009A3E7A">
      <w:pPr>
        <w:pStyle w:val="NoSpacing"/>
        <w:rPr>
          <w:rFonts w:ascii="Garamond" w:hAnsi="Garamond"/>
          <w:sz w:val="24"/>
          <w:szCs w:val="24"/>
          <w:lang w:eastAsia="en-CA"/>
        </w:rPr>
      </w:pPr>
    </w:p>
    <w:p w14:paraId="35DDAC70" w14:textId="77777777" w:rsidR="009A3E7A" w:rsidRDefault="009A3E7A" w:rsidP="009A3E7A">
      <w:pPr>
        <w:pStyle w:val="NoSpacing"/>
        <w:rPr>
          <w:rFonts w:ascii="Garamond" w:hAnsi="Garamond"/>
          <w:sz w:val="24"/>
          <w:szCs w:val="24"/>
          <w:lang w:eastAsia="en-CA"/>
        </w:rPr>
      </w:pPr>
    </w:p>
    <w:p w14:paraId="142D0FB2" w14:textId="77777777" w:rsidR="009A3E7A" w:rsidRDefault="009A3E7A" w:rsidP="009A3E7A">
      <w:pPr>
        <w:pStyle w:val="NoSpacing"/>
        <w:rPr>
          <w:rFonts w:ascii="Garamond" w:hAnsi="Garamond"/>
          <w:sz w:val="24"/>
          <w:szCs w:val="24"/>
          <w:lang w:eastAsia="en-CA"/>
        </w:rPr>
      </w:pPr>
    </w:p>
    <w:p w14:paraId="1FBFCC53" w14:textId="77777777" w:rsidR="009A3E7A" w:rsidRDefault="009A3E7A" w:rsidP="009A3E7A">
      <w:pPr>
        <w:pStyle w:val="NoSpacing"/>
        <w:rPr>
          <w:rFonts w:ascii="Garamond" w:hAnsi="Garamond"/>
          <w:sz w:val="24"/>
          <w:szCs w:val="24"/>
          <w:lang w:eastAsia="en-CA"/>
        </w:rPr>
      </w:pPr>
    </w:p>
    <w:p w14:paraId="1C0E4985" w14:textId="77777777" w:rsidR="009A3E7A" w:rsidRDefault="009A3E7A" w:rsidP="009A3E7A">
      <w:pPr>
        <w:pStyle w:val="NoSpacing"/>
        <w:rPr>
          <w:rFonts w:ascii="Garamond" w:hAnsi="Garamond"/>
          <w:sz w:val="24"/>
          <w:szCs w:val="24"/>
          <w:lang w:eastAsia="en-CA"/>
        </w:rPr>
      </w:pPr>
    </w:p>
    <w:p w14:paraId="6B274416" w14:textId="77777777" w:rsidR="009A3E7A" w:rsidRDefault="009A3E7A" w:rsidP="009A3E7A">
      <w:pPr>
        <w:pStyle w:val="NoSpacing"/>
        <w:rPr>
          <w:rFonts w:ascii="Garamond" w:hAnsi="Garamond"/>
          <w:sz w:val="24"/>
          <w:szCs w:val="24"/>
          <w:lang w:eastAsia="en-CA"/>
        </w:rPr>
      </w:pPr>
    </w:p>
    <w:p w14:paraId="5C6BF8DA" w14:textId="77777777" w:rsidR="009A3E7A" w:rsidRDefault="009A3E7A" w:rsidP="009A3E7A">
      <w:pPr>
        <w:pStyle w:val="NoSpacing"/>
        <w:rPr>
          <w:rFonts w:ascii="Garamond" w:hAnsi="Garamond"/>
          <w:sz w:val="24"/>
          <w:szCs w:val="24"/>
          <w:lang w:eastAsia="en-CA"/>
        </w:rPr>
      </w:pPr>
    </w:p>
    <w:p w14:paraId="35369C96" w14:textId="77777777" w:rsidR="009A3E7A" w:rsidRDefault="009A3E7A" w:rsidP="009A3E7A">
      <w:pPr>
        <w:pStyle w:val="NoSpacing"/>
        <w:rPr>
          <w:rFonts w:ascii="Garamond" w:hAnsi="Garamond"/>
          <w:sz w:val="24"/>
          <w:szCs w:val="24"/>
          <w:lang w:eastAsia="en-CA"/>
        </w:rPr>
      </w:pPr>
    </w:p>
    <w:p w14:paraId="0B21F4B9" w14:textId="77777777" w:rsidR="009A3E7A" w:rsidRDefault="009A3E7A" w:rsidP="009A3E7A">
      <w:pPr>
        <w:pStyle w:val="NoSpacing"/>
        <w:rPr>
          <w:rFonts w:ascii="Garamond" w:hAnsi="Garamond"/>
          <w:sz w:val="24"/>
          <w:szCs w:val="24"/>
          <w:lang w:eastAsia="en-CA"/>
        </w:rPr>
      </w:pPr>
    </w:p>
    <w:p w14:paraId="30B60299" w14:textId="77777777" w:rsidR="009A3E7A" w:rsidRDefault="009A3E7A" w:rsidP="009A3E7A">
      <w:pPr>
        <w:pStyle w:val="NoSpacing"/>
        <w:rPr>
          <w:rFonts w:ascii="Garamond" w:hAnsi="Garamond"/>
          <w:sz w:val="24"/>
          <w:szCs w:val="24"/>
          <w:lang w:eastAsia="en-CA"/>
        </w:rPr>
      </w:pPr>
    </w:p>
    <w:p w14:paraId="518E738F" w14:textId="77777777" w:rsidR="009A3E7A" w:rsidRDefault="009A3E7A" w:rsidP="009A3E7A">
      <w:pPr>
        <w:pStyle w:val="NoSpacing"/>
        <w:rPr>
          <w:rFonts w:ascii="Garamond" w:hAnsi="Garamond"/>
          <w:sz w:val="24"/>
          <w:szCs w:val="24"/>
          <w:lang w:eastAsia="en-CA"/>
        </w:rPr>
      </w:pPr>
    </w:p>
    <w:p w14:paraId="60F415D4" w14:textId="77777777" w:rsidR="009A3E7A" w:rsidRDefault="009A3E7A" w:rsidP="009A3E7A">
      <w:pPr>
        <w:pStyle w:val="NoSpacing"/>
        <w:rPr>
          <w:rFonts w:ascii="Garamond" w:hAnsi="Garamond"/>
          <w:sz w:val="24"/>
          <w:szCs w:val="24"/>
          <w:lang w:eastAsia="en-CA"/>
        </w:rPr>
      </w:pPr>
    </w:p>
    <w:p w14:paraId="0EF660E7" w14:textId="77777777" w:rsidR="009A3E7A" w:rsidRDefault="009A3E7A" w:rsidP="009A3E7A">
      <w:pPr>
        <w:pStyle w:val="NoSpacing"/>
        <w:rPr>
          <w:rFonts w:ascii="Garamond" w:hAnsi="Garamond"/>
          <w:sz w:val="24"/>
          <w:szCs w:val="24"/>
          <w:lang w:eastAsia="en-CA"/>
        </w:rPr>
      </w:pPr>
    </w:p>
    <w:p w14:paraId="1CF02D33" w14:textId="77777777" w:rsidR="0098664A" w:rsidRDefault="0098664A" w:rsidP="00873589">
      <w:pPr>
        <w:pStyle w:val="NoSpacing"/>
        <w:jc w:val="center"/>
        <w:rPr>
          <w:rFonts w:cstheme="minorHAnsi"/>
          <w:b/>
          <w:color w:val="002060"/>
          <w:sz w:val="28"/>
          <w:szCs w:val="28"/>
          <w:lang w:eastAsia="en-CA"/>
        </w:rPr>
      </w:pPr>
    </w:p>
    <w:p w14:paraId="4502C89B" w14:textId="77777777" w:rsidR="00751C1F" w:rsidRDefault="00751C1F" w:rsidP="00751C1F">
      <w:pPr>
        <w:pStyle w:val="NoSpacing"/>
        <w:rPr>
          <w:rFonts w:cstheme="minorHAnsi"/>
          <w:b/>
          <w:color w:val="002060"/>
          <w:sz w:val="28"/>
          <w:szCs w:val="28"/>
          <w:lang w:eastAsia="en-CA"/>
        </w:rPr>
      </w:pPr>
    </w:p>
    <w:p w14:paraId="16D6BC4D" w14:textId="77777777" w:rsidR="0073636C" w:rsidRDefault="0073636C" w:rsidP="00751C1F">
      <w:pPr>
        <w:pStyle w:val="NoSpacing"/>
        <w:jc w:val="center"/>
        <w:rPr>
          <w:rFonts w:cstheme="minorHAnsi"/>
          <w:b/>
          <w:color w:val="1F4E79" w:themeColor="accent5" w:themeShade="80"/>
          <w:sz w:val="28"/>
          <w:szCs w:val="28"/>
          <w:lang w:eastAsia="en-CA"/>
        </w:rPr>
      </w:pPr>
    </w:p>
    <w:p w14:paraId="47028F38" w14:textId="00DD0989" w:rsidR="0073636C" w:rsidDel="00E37BF3" w:rsidRDefault="0073636C">
      <w:pPr>
        <w:pStyle w:val="NoSpacing"/>
        <w:rPr>
          <w:del w:id="130" w:author="Amonson, Jessica FLNR:EX" w:date="2020-01-10T08:55:00Z"/>
          <w:rFonts w:cstheme="minorHAnsi"/>
          <w:b/>
          <w:color w:val="1F4E79" w:themeColor="accent5" w:themeShade="80"/>
          <w:sz w:val="28"/>
          <w:szCs w:val="28"/>
          <w:lang w:eastAsia="en-CA"/>
        </w:rPr>
      </w:pPr>
    </w:p>
    <w:p w14:paraId="3AC37289" w14:textId="77777777" w:rsidR="00E37BF3" w:rsidRPr="00E37BF3" w:rsidRDefault="00E37BF3" w:rsidP="00751C1F">
      <w:pPr>
        <w:pStyle w:val="NoSpacing"/>
        <w:jc w:val="center"/>
        <w:rPr>
          <w:ins w:id="131" w:author="Amonson, Jessica FLNR:EX" w:date="2020-01-30T13:12:00Z"/>
          <w:rFonts w:cstheme="minorHAnsi"/>
          <w:b/>
          <w:color w:val="1F4E79" w:themeColor="accent5" w:themeShade="80"/>
          <w:sz w:val="28"/>
          <w:szCs w:val="28"/>
          <w:lang w:eastAsia="en-CA"/>
        </w:rPr>
      </w:pPr>
    </w:p>
    <w:p w14:paraId="483D287E" w14:textId="77777777" w:rsidR="0073636C" w:rsidDel="00F4191C" w:rsidRDefault="0073636C" w:rsidP="00751C1F">
      <w:pPr>
        <w:pStyle w:val="NoSpacing"/>
        <w:jc w:val="center"/>
        <w:rPr>
          <w:del w:id="132" w:author="Amonson, Jessica FLNR:EX" w:date="2020-01-10T08:55:00Z"/>
          <w:rFonts w:cstheme="minorHAnsi"/>
          <w:b/>
          <w:color w:val="1F4E79" w:themeColor="accent5" w:themeShade="80"/>
          <w:sz w:val="28"/>
          <w:szCs w:val="28"/>
          <w:lang w:eastAsia="en-CA"/>
        </w:rPr>
      </w:pPr>
    </w:p>
    <w:p w14:paraId="6D4738BF" w14:textId="77777777" w:rsidR="0073636C" w:rsidDel="00F4191C" w:rsidRDefault="0073636C" w:rsidP="00751C1F">
      <w:pPr>
        <w:pStyle w:val="NoSpacing"/>
        <w:jc w:val="center"/>
        <w:rPr>
          <w:del w:id="133" w:author="Amonson, Jessica FLNR:EX" w:date="2020-01-10T08:55:00Z"/>
          <w:rFonts w:cstheme="minorHAnsi"/>
          <w:b/>
          <w:color w:val="1F4E79" w:themeColor="accent5" w:themeShade="80"/>
          <w:sz w:val="28"/>
          <w:szCs w:val="28"/>
          <w:lang w:eastAsia="en-CA"/>
        </w:rPr>
      </w:pPr>
    </w:p>
    <w:p w14:paraId="6058E275" w14:textId="77777777" w:rsidR="0073636C" w:rsidDel="00F4191C" w:rsidRDefault="0073636C" w:rsidP="00751C1F">
      <w:pPr>
        <w:pStyle w:val="NoSpacing"/>
        <w:jc w:val="center"/>
        <w:rPr>
          <w:del w:id="134" w:author="Amonson, Jessica FLNR:EX" w:date="2020-01-10T08:55:00Z"/>
          <w:rFonts w:cstheme="minorHAnsi"/>
          <w:b/>
          <w:color w:val="1F4E79" w:themeColor="accent5" w:themeShade="80"/>
          <w:sz w:val="28"/>
          <w:szCs w:val="28"/>
          <w:lang w:eastAsia="en-CA"/>
        </w:rPr>
      </w:pPr>
    </w:p>
    <w:p w14:paraId="4CF49212" w14:textId="77777777" w:rsidR="0073636C" w:rsidDel="00F4191C" w:rsidRDefault="0073636C" w:rsidP="00751C1F">
      <w:pPr>
        <w:pStyle w:val="NoSpacing"/>
        <w:jc w:val="center"/>
        <w:rPr>
          <w:del w:id="135" w:author="Amonson, Jessica FLNR:EX" w:date="2020-01-10T08:55:00Z"/>
          <w:rFonts w:cstheme="minorHAnsi"/>
          <w:b/>
          <w:color w:val="1F4E79" w:themeColor="accent5" w:themeShade="80"/>
          <w:sz w:val="28"/>
          <w:szCs w:val="28"/>
          <w:lang w:eastAsia="en-CA"/>
        </w:rPr>
      </w:pPr>
    </w:p>
    <w:p w14:paraId="5D94A822" w14:textId="77777777" w:rsidR="00425047" w:rsidRPr="0073636C" w:rsidRDefault="0073636C">
      <w:pPr>
        <w:pStyle w:val="NoSpacing"/>
        <w:rPr>
          <w:rFonts w:cstheme="minorHAnsi"/>
          <w:b/>
          <w:color w:val="002060"/>
          <w:sz w:val="28"/>
          <w:szCs w:val="28"/>
          <w:lang w:eastAsia="en-CA"/>
        </w:rPr>
        <w:pPrChange w:id="136" w:author="Amonson, Jessica FLNR:EX" w:date="2020-01-09T15:50:00Z">
          <w:pPr>
            <w:pStyle w:val="NoSpacing"/>
            <w:jc w:val="center"/>
          </w:pPr>
        </w:pPrChange>
      </w:pPr>
      <w:r w:rsidRPr="0073636C">
        <w:rPr>
          <w:rFonts w:cstheme="minorHAnsi"/>
          <w:b/>
          <w:color w:val="002060"/>
          <w:sz w:val="28"/>
          <w:szCs w:val="28"/>
          <w:lang w:eastAsia="en-CA"/>
        </w:rPr>
        <w:t>EXECUTIVE SUMMARY</w:t>
      </w:r>
    </w:p>
    <w:p w14:paraId="2B031A43" w14:textId="77777777" w:rsidR="00F65D50" w:rsidRPr="00F65D50" w:rsidRDefault="00F65D50" w:rsidP="00F65D50">
      <w:pPr>
        <w:pStyle w:val="NoSpacing"/>
        <w:jc w:val="center"/>
        <w:rPr>
          <w:rFonts w:ascii="Garamond" w:hAnsi="Garamond"/>
          <w:sz w:val="24"/>
          <w:szCs w:val="24"/>
          <w:lang w:eastAsia="en-CA"/>
        </w:rPr>
      </w:pPr>
    </w:p>
    <w:p w14:paraId="3113441F" w14:textId="13CF06C7" w:rsidR="00523C2B" w:rsidRPr="00751C1F" w:rsidRDefault="00E43DA0" w:rsidP="00425047">
      <w:pPr>
        <w:rPr>
          <w:rFonts w:ascii="Garamond" w:hAnsi="Garamond" w:cstheme="minorHAnsi"/>
          <w:b/>
          <w:color w:val="002060"/>
        </w:rPr>
      </w:pPr>
      <w:r w:rsidRPr="00751C1F">
        <w:rPr>
          <w:rFonts w:ascii="Garamond" w:hAnsi="Garamond" w:cstheme="minorHAnsi"/>
          <w:color w:val="000000" w:themeColor="text1"/>
        </w:rPr>
        <w:t>The Ministry of Forests, Lands, Natural Resource Operations and Rural Development</w:t>
      </w:r>
      <w:r w:rsidR="006D7D0B" w:rsidRPr="00751C1F">
        <w:rPr>
          <w:rFonts w:ascii="Garamond" w:hAnsi="Garamond" w:cstheme="minorHAnsi"/>
          <w:color w:val="000000" w:themeColor="text1"/>
        </w:rPr>
        <w:t xml:space="preserve"> (</w:t>
      </w:r>
      <w:r w:rsidR="00470C4B" w:rsidRPr="00751C1F">
        <w:rPr>
          <w:rFonts w:ascii="Garamond" w:hAnsi="Garamond" w:cstheme="minorHAnsi"/>
          <w:color w:val="000000" w:themeColor="text1"/>
        </w:rPr>
        <w:t>F</w:t>
      </w:r>
      <w:r w:rsidR="006D7D0B" w:rsidRPr="00751C1F">
        <w:rPr>
          <w:rFonts w:ascii="Garamond" w:hAnsi="Garamond" w:cstheme="minorHAnsi"/>
          <w:color w:val="000000" w:themeColor="text1"/>
        </w:rPr>
        <w:t>LNRORD</w:t>
      </w:r>
      <w:r w:rsidR="00470C4B" w:rsidRPr="00751C1F">
        <w:rPr>
          <w:rFonts w:ascii="Garamond" w:hAnsi="Garamond" w:cstheme="minorHAnsi"/>
          <w:color w:val="000000" w:themeColor="text1"/>
        </w:rPr>
        <w:t>)</w:t>
      </w:r>
      <w:ins w:id="137" w:author="Anderson, Susie F FLNR:EX" w:date="2019-08-29T15:58:00Z">
        <w:r w:rsidR="00856629">
          <w:rPr>
            <w:rFonts w:ascii="Garamond" w:hAnsi="Garamond" w:cstheme="minorHAnsi"/>
            <w:color w:val="000000" w:themeColor="text1"/>
          </w:rPr>
          <w:t>, Peace Natural Resource District, Regional Operational Division</w:t>
        </w:r>
      </w:ins>
      <w:r w:rsidRPr="00751C1F">
        <w:rPr>
          <w:rFonts w:ascii="Garamond" w:hAnsi="Garamond" w:cstheme="minorHAnsi"/>
          <w:color w:val="000000" w:themeColor="text1"/>
        </w:rPr>
        <w:t xml:space="preserve"> submits the following Pest Management Plan (PMP)</w:t>
      </w:r>
      <w:r w:rsidR="00331662" w:rsidRPr="00751C1F">
        <w:rPr>
          <w:rFonts w:ascii="Garamond" w:hAnsi="Garamond" w:cstheme="minorHAnsi"/>
          <w:color w:val="000000" w:themeColor="text1"/>
        </w:rPr>
        <w:t xml:space="preserve"> </w:t>
      </w:r>
      <w:r w:rsidR="00CB0069" w:rsidRPr="00751C1F">
        <w:rPr>
          <w:rFonts w:ascii="Garamond" w:hAnsi="Garamond" w:cstheme="minorHAnsi"/>
          <w:color w:val="000000" w:themeColor="text1"/>
        </w:rPr>
        <w:t>for the managem</w:t>
      </w:r>
      <w:r w:rsidR="00FC3861" w:rsidRPr="00751C1F">
        <w:rPr>
          <w:rFonts w:ascii="Garamond" w:hAnsi="Garamond" w:cstheme="minorHAnsi"/>
          <w:color w:val="000000" w:themeColor="text1"/>
        </w:rPr>
        <w:t>ent of competing vegetation on C</w:t>
      </w:r>
      <w:r w:rsidR="00CB0069" w:rsidRPr="00751C1F">
        <w:rPr>
          <w:rFonts w:ascii="Garamond" w:hAnsi="Garamond" w:cstheme="minorHAnsi"/>
          <w:color w:val="000000" w:themeColor="text1"/>
        </w:rPr>
        <w:t xml:space="preserve">rown land </w:t>
      </w:r>
      <w:r w:rsidR="00F434AF" w:rsidRPr="00751C1F">
        <w:rPr>
          <w:rFonts w:ascii="Garamond" w:hAnsi="Garamond" w:cstheme="minorHAnsi"/>
          <w:color w:val="000000" w:themeColor="text1"/>
        </w:rPr>
        <w:t>in the Peace Natural Resource District</w:t>
      </w:r>
      <w:r w:rsidR="00331662" w:rsidRPr="00751C1F">
        <w:rPr>
          <w:rFonts w:ascii="Garamond" w:hAnsi="Garamond" w:cstheme="minorHAnsi"/>
          <w:color w:val="000000" w:themeColor="text1"/>
        </w:rPr>
        <w:t xml:space="preserve"> (DPC). </w:t>
      </w:r>
      <w:r w:rsidRPr="00751C1F">
        <w:rPr>
          <w:rFonts w:ascii="Garamond" w:hAnsi="Garamond" w:cstheme="minorHAnsi"/>
          <w:color w:val="000000" w:themeColor="text1"/>
        </w:rPr>
        <w:t xml:space="preserve">The effective period of this PMP is expected to be </w:t>
      </w:r>
      <w:ins w:id="138" w:author="Amonson, Jessica FLNR:EX" w:date="2020-01-03T13:22:00Z">
        <w:r w:rsidR="00B7340B" w:rsidRPr="00E912C1">
          <w:rPr>
            <w:rFonts w:ascii="Garamond" w:hAnsi="Garamond" w:cstheme="minorHAnsi"/>
            <w:color w:val="000000" w:themeColor="text1"/>
            <w:rPrChange w:id="139" w:author="Amonson, Jessica FLNR:EX" w:date="2020-01-10T10:47:00Z">
              <w:rPr>
                <w:rFonts w:ascii="Garamond" w:hAnsi="Garamond" w:cstheme="minorHAnsi"/>
                <w:color w:val="000000" w:themeColor="text1"/>
                <w:highlight w:val="lightGray"/>
              </w:rPr>
            </w:rPrChange>
          </w:rPr>
          <w:t>July</w:t>
        </w:r>
      </w:ins>
      <w:ins w:id="140" w:author="Amonson, Jessica FLNR:EX" w:date="2020-01-03T13:23:00Z">
        <w:r w:rsidR="00B7340B" w:rsidRPr="00E912C1">
          <w:rPr>
            <w:rFonts w:ascii="Garamond" w:hAnsi="Garamond" w:cstheme="minorHAnsi"/>
            <w:color w:val="000000" w:themeColor="text1"/>
            <w:rPrChange w:id="141" w:author="Amonson, Jessica FLNR:EX" w:date="2020-01-10T10:47:00Z">
              <w:rPr>
                <w:rFonts w:ascii="Garamond" w:hAnsi="Garamond" w:cstheme="minorHAnsi"/>
                <w:color w:val="000000" w:themeColor="text1"/>
                <w:highlight w:val="lightGray"/>
              </w:rPr>
            </w:rPrChange>
          </w:rPr>
          <w:t xml:space="preserve"> 1</w:t>
        </w:r>
      </w:ins>
      <w:del w:id="142" w:author="Amonson, Jessica FLNR:EX" w:date="2020-01-03T13:22:00Z">
        <w:r w:rsidR="00F434AF" w:rsidRPr="00EE6B97" w:rsidDel="00B7340B">
          <w:rPr>
            <w:rFonts w:ascii="Garamond" w:hAnsi="Garamond" w:cstheme="minorHAnsi"/>
            <w:color w:val="000000" w:themeColor="text1"/>
          </w:rPr>
          <w:delText>January 1</w:delText>
        </w:r>
      </w:del>
      <w:r w:rsidR="00CB0069" w:rsidRPr="00E912C1">
        <w:rPr>
          <w:rFonts w:ascii="Garamond" w:hAnsi="Garamond" w:cstheme="minorHAnsi"/>
          <w:color w:val="000000" w:themeColor="text1"/>
          <w:vertAlign w:val="superscript"/>
        </w:rPr>
        <w:t>st</w:t>
      </w:r>
      <w:r w:rsidR="00F434AF" w:rsidRPr="00E912C1">
        <w:rPr>
          <w:rFonts w:ascii="Garamond" w:hAnsi="Garamond" w:cstheme="minorHAnsi"/>
          <w:color w:val="000000" w:themeColor="text1"/>
        </w:rPr>
        <w:t xml:space="preserve">, 2020 </w:t>
      </w:r>
      <w:r w:rsidRPr="00E912C1">
        <w:rPr>
          <w:rFonts w:ascii="Garamond" w:hAnsi="Garamond" w:cstheme="minorHAnsi"/>
          <w:color w:val="000000" w:themeColor="text1"/>
        </w:rPr>
        <w:t>through</w:t>
      </w:r>
      <w:r w:rsidR="00F434AF" w:rsidRPr="00E912C1">
        <w:rPr>
          <w:rFonts w:ascii="Garamond" w:hAnsi="Garamond" w:cstheme="minorHAnsi"/>
          <w:color w:val="000000" w:themeColor="text1"/>
        </w:rPr>
        <w:t xml:space="preserve"> </w:t>
      </w:r>
      <w:ins w:id="143" w:author="Amonson, Jessica FLNR:EX" w:date="2020-01-03T13:22:00Z">
        <w:r w:rsidR="00B7340B" w:rsidRPr="00E912C1">
          <w:rPr>
            <w:rFonts w:ascii="Garamond" w:hAnsi="Garamond" w:cstheme="minorHAnsi"/>
            <w:color w:val="000000" w:themeColor="text1"/>
            <w:rPrChange w:id="144" w:author="Amonson, Jessica FLNR:EX" w:date="2020-01-10T10:47:00Z">
              <w:rPr>
                <w:rFonts w:ascii="Garamond" w:hAnsi="Garamond" w:cstheme="minorHAnsi"/>
                <w:color w:val="000000" w:themeColor="text1"/>
                <w:highlight w:val="lightGray"/>
              </w:rPr>
            </w:rPrChange>
          </w:rPr>
          <w:t>June</w:t>
        </w:r>
      </w:ins>
      <w:del w:id="145" w:author="Amonson, Jessica FLNR:EX" w:date="2020-01-03T13:22:00Z">
        <w:r w:rsidR="00F434AF" w:rsidRPr="00EE6B97" w:rsidDel="00B7340B">
          <w:rPr>
            <w:rFonts w:ascii="Garamond" w:hAnsi="Garamond" w:cstheme="minorHAnsi"/>
            <w:color w:val="000000" w:themeColor="text1"/>
          </w:rPr>
          <w:delText>December</w:delText>
        </w:r>
      </w:del>
      <w:r w:rsidR="00F434AF" w:rsidRPr="00E912C1">
        <w:rPr>
          <w:rFonts w:ascii="Garamond" w:hAnsi="Garamond" w:cstheme="minorHAnsi"/>
          <w:color w:val="000000" w:themeColor="text1"/>
        </w:rPr>
        <w:t xml:space="preserve"> 31</w:t>
      </w:r>
      <w:r w:rsidR="00F434AF" w:rsidRPr="00E912C1">
        <w:rPr>
          <w:rFonts w:ascii="Garamond" w:hAnsi="Garamond" w:cstheme="minorHAnsi"/>
          <w:color w:val="000000" w:themeColor="text1"/>
          <w:vertAlign w:val="superscript"/>
        </w:rPr>
        <w:t>st</w:t>
      </w:r>
      <w:r w:rsidR="00F434AF" w:rsidRPr="00E912C1">
        <w:rPr>
          <w:rFonts w:ascii="Garamond" w:hAnsi="Garamond" w:cstheme="minorHAnsi"/>
          <w:color w:val="000000" w:themeColor="text1"/>
        </w:rPr>
        <w:t>, 2025</w:t>
      </w:r>
      <w:r w:rsidR="00F434AF" w:rsidRPr="00751C1F">
        <w:rPr>
          <w:rFonts w:ascii="Garamond" w:hAnsi="Garamond" w:cstheme="minorHAnsi"/>
          <w:color w:val="000000" w:themeColor="text1"/>
        </w:rPr>
        <w:t xml:space="preserve">. </w:t>
      </w:r>
      <w:r w:rsidR="00716188" w:rsidRPr="00751C1F">
        <w:rPr>
          <w:rFonts w:ascii="Garamond" w:hAnsi="Garamond" w:cstheme="minorHAnsi"/>
          <w:color w:val="000000" w:themeColor="text1"/>
        </w:rPr>
        <w:t xml:space="preserve">The </w:t>
      </w:r>
      <w:r w:rsidR="00FC3861" w:rsidRPr="00751C1F">
        <w:rPr>
          <w:rFonts w:ascii="Garamond" w:hAnsi="Garamond" w:cstheme="minorHAnsi"/>
          <w:color w:val="000000" w:themeColor="text1"/>
        </w:rPr>
        <w:t>DPC</w:t>
      </w:r>
      <w:r w:rsidR="00716188" w:rsidRPr="00751C1F">
        <w:rPr>
          <w:rFonts w:ascii="Garamond" w:hAnsi="Garamond" w:cstheme="minorHAnsi"/>
          <w:color w:val="000000" w:themeColor="text1"/>
        </w:rPr>
        <w:t xml:space="preserve"> is committed to following Integrated Pest Management Strategies described herein for vegetation management for the five-year term of this plan. </w:t>
      </w:r>
    </w:p>
    <w:p w14:paraId="4B29338D" w14:textId="637521F4" w:rsidR="00CB0069" w:rsidRPr="00751C1F" w:rsidRDefault="00716188" w:rsidP="00425047">
      <w:pPr>
        <w:spacing w:line="276" w:lineRule="auto"/>
        <w:rPr>
          <w:rFonts w:ascii="Garamond" w:hAnsi="Garamond" w:cstheme="minorHAnsi"/>
          <w:color w:val="000000" w:themeColor="text1"/>
        </w:rPr>
      </w:pPr>
      <w:r w:rsidRPr="00751C1F">
        <w:rPr>
          <w:rFonts w:ascii="Garamond" w:hAnsi="Garamond" w:cstheme="minorHAnsi"/>
          <w:color w:val="000000" w:themeColor="text1"/>
        </w:rPr>
        <w:t xml:space="preserve">The Integrated Pest Management (IPM) framework will allow reforested and restored </w:t>
      </w:r>
      <w:del w:id="146" w:author="Anderson, Susie F FLNR:EX" w:date="2019-04-18T13:16:00Z">
        <w:r w:rsidR="00867ABF" w:rsidDel="00082F7A">
          <w:rPr>
            <w:rFonts w:ascii="Garamond" w:hAnsi="Garamond" w:cstheme="minorHAnsi"/>
            <w:color w:val="FF0000"/>
          </w:rPr>
          <w:delText>rehabilitated?</w:delText>
        </w:r>
      </w:del>
      <w:r w:rsidRPr="00751C1F">
        <w:rPr>
          <w:rFonts w:ascii="Garamond" w:hAnsi="Garamond" w:cstheme="minorHAnsi"/>
          <w:color w:val="000000" w:themeColor="text1"/>
        </w:rPr>
        <w:t>areas to achieve free/well-growing status within the desired time frame, to reduce potential volume losses from mortality and/or suppressed growing conditions.</w:t>
      </w:r>
      <w:r w:rsidR="00523C2B" w:rsidRPr="00751C1F">
        <w:rPr>
          <w:rFonts w:ascii="Garamond" w:hAnsi="Garamond" w:cstheme="minorHAnsi"/>
          <w:color w:val="000000" w:themeColor="text1"/>
        </w:rPr>
        <w:t xml:space="preserve"> All IPM activities conducted under this PMP will comply with all pertinent legislation, which includes but is not limited to the Integrated Pest Management Act (IPMA) and Regulations, Forest and Range Practices Act (FRPA) and associated Forest Planning and Practices Regulation (FPPR). </w:t>
      </w:r>
    </w:p>
    <w:p w14:paraId="51EEDFD3" w14:textId="55EBABDD" w:rsidR="00C16354" w:rsidRDefault="00331662" w:rsidP="00425047">
      <w:pPr>
        <w:spacing w:line="276" w:lineRule="auto"/>
        <w:rPr>
          <w:ins w:id="147" w:author="Amonson, Jessica FLNR:EX" w:date="2020-01-27T10:47:00Z"/>
          <w:rFonts w:ascii="Garamond" w:hAnsi="Garamond" w:cstheme="minorHAnsi"/>
          <w:color w:val="000000" w:themeColor="text1"/>
        </w:rPr>
      </w:pPr>
      <w:r w:rsidRPr="00751C1F">
        <w:rPr>
          <w:rFonts w:ascii="Garamond" w:hAnsi="Garamond" w:cstheme="minorHAnsi"/>
          <w:color w:val="000000" w:themeColor="text1"/>
        </w:rPr>
        <w:t xml:space="preserve">This PMP applies to </w:t>
      </w:r>
      <w:r w:rsidR="00364F43" w:rsidRPr="00751C1F">
        <w:rPr>
          <w:rFonts w:ascii="Garamond" w:hAnsi="Garamond" w:cstheme="minorHAnsi"/>
          <w:color w:val="000000" w:themeColor="text1"/>
        </w:rPr>
        <w:t>provincial forests within the DPC that are not par</w:t>
      </w:r>
      <w:r w:rsidR="00F64C51" w:rsidRPr="00751C1F">
        <w:rPr>
          <w:rFonts w:ascii="Garamond" w:hAnsi="Garamond" w:cstheme="minorHAnsi"/>
          <w:color w:val="000000" w:themeColor="text1"/>
        </w:rPr>
        <w:t xml:space="preserve">t of </w:t>
      </w:r>
      <w:r w:rsidR="00364F43" w:rsidRPr="00751C1F">
        <w:rPr>
          <w:rFonts w:ascii="Garamond" w:hAnsi="Garamond" w:cstheme="minorHAnsi"/>
          <w:color w:val="000000" w:themeColor="text1"/>
        </w:rPr>
        <w:t>Woodlot Licence</w:t>
      </w:r>
      <w:r w:rsidR="00F64C51" w:rsidRPr="00751C1F">
        <w:rPr>
          <w:rFonts w:ascii="Garamond" w:hAnsi="Garamond" w:cstheme="minorHAnsi"/>
          <w:color w:val="000000" w:themeColor="text1"/>
        </w:rPr>
        <w:t>s</w:t>
      </w:r>
      <w:r w:rsidR="00364F43" w:rsidRPr="00751C1F">
        <w:rPr>
          <w:rFonts w:ascii="Garamond" w:hAnsi="Garamond" w:cstheme="minorHAnsi"/>
          <w:color w:val="000000" w:themeColor="text1"/>
        </w:rPr>
        <w:t>, Timber Farm Licence</w:t>
      </w:r>
      <w:r w:rsidR="00F64C51" w:rsidRPr="00751C1F">
        <w:rPr>
          <w:rFonts w:ascii="Garamond" w:hAnsi="Garamond" w:cstheme="minorHAnsi"/>
          <w:color w:val="000000" w:themeColor="text1"/>
        </w:rPr>
        <w:t>s</w:t>
      </w:r>
      <w:r w:rsidR="00364F43" w:rsidRPr="00751C1F">
        <w:rPr>
          <w:rFonts w:ascii="Garamond" w:hAnsi="Garamond" w:cstheme="minorHAnsi"/>
          <w:color w:val="000000" w:themeColor="text1"/>
        </w:rPr>
        <w:t xml:space="preserve">, </w:t>
      </w:r>
      <w:ins w:id="148" w:author="Amonson, Jessica FLNR:EX" w:date="2020-03-17T10:43:00Z">
        <w:r w:rsidR="00677A5A">
          <w:rPr>
            <w:rFonts w:ascii="Garamond" w:hAnsi="Garamond" w:cstheme="minorHAnsi"/>
            <w:color w:val="000000" w:themeColor="text1"/>
          </w:rPr>
          <w:t xml:space="preserve">or </w:t>
        </w:r>
      </w:ins>
      <w:r w:rsidR="00B51D85" w:rsidRPr="00751C1F">
        <w:rPr>
          <w:rFonts w:ascii="Garamond" w:hAnsi="Garamond" w:cstheme="minorHAnsi"/>
          <w:color w:val="000000" w:themeColor="text1"/>
        </w:rPr>
        <w:t>Community Fores</w:t>
      </w:r>
      <w:r w:rsidR="00286F51" w:rsidRPr="00751C1F">
        <w:rPr>
          <w:rFonts w:ascii="Garamond" w:hAnsi="Garamond" w:cstheme="minorHAnsi"/>
          <w:color w:val="000000" w:themeColor="text1"/>
        </w:rPr>
        <w:t>t Agreement</w:t>
      </w:r>
      <w:r w:rsidR="00F64C51" w:rsidRPr="00751C1F">
        <w:rPr>
          <w:rFonts w:ascii="Garamond" w:hAnsi="Garamond" w:cstheme="minorHAnsi"/>
          <w:color w:val="000000" w:themeColor="text1"/>
        </w:rPr>
        <w:t>s</w:t>
      </w:r>
      <w:ins w:id="149" w:author="Amonson, Jessica FLNR:EX" w:date="2020-03-17T10:43:00Z">
        <w:r w:rsidR="00677A5A">
          <w:rPr>
            <w:rFonts w:ascii="Garamond" w:hAnsi="Garamond" w:cstheme="minorHAnsi"/>
          </w:rPr>
          <w:t xml:space="preserve">.  </w:t>
        </w:r>
      </w:ins>
      <w:del w:id="150" w:author="Amonson, Jessica FLNR:EX" w:date="2020-03-17T10:43:00Z">
        <w:r w:rsidR="00F64C51" w:rsidRPr="00751C1F" w:rsidDel="00677A5A">
          <w:rPr>
            <w:rFonts w:ascii="Garamond" w:hAnsi="Garamond" w:cstheme="minorHAnsi"/>
            <w:color w:val="000000" w:themeColor="text1"/>
          </w:rPr>
          <w:delText xml:space="preserve">, </w:delText>
        </w:r>
        <w:r w:rsidR="00286F51" w:rsidRPr="00AD19AD" w:rsidDel="00677A5A">
          <w:rPr>
            <w:rFonts w:ascii="Garamond" w:hAnsi="Garamond" w:cstheme="minorHAnsi"/>
            <w:color w:val="000000" w:themeColor="text1"/>
            <w:highlight w:val="yellow"/>
            <w:rPrChange w:id="151" w:author="Anderson, Susie F FLNR:EX" w:date="2020-03-16T14:16:00Z">
              <w:rPr>
                <w:rFonts w:ascii="Garamond" w:hAnsi="Garamond" w:cstheme="minorHAnsi"/>
                <w:color w:val="000000" w:themeColor="text1"/>
              </w:rPr>
            </w:rPrChange>
          </w:rPr>
          <w:delText xml:space="preserve">nor subject to any other form of forest </w:delText>
        </w:r>
        <w:r w:rsidR="00286F51" w:rsidRPr="00AD19AD" w:rsidDel="00677A5A">
          <w:rPr>
            <w:rFonts w:ascii="Garamond" w:hAnsi="Garamond" w:cstheme="minorHAnsi"/>
            <w:highlight w:val="yellow"/>
            <w:rPrChange w:id="152" w:author="Anderson, Susie F FLNR:EX" w:date="2020-03-16T14:16:00Z">
              <w:rPr>
                <w:rFonts w:ascii="Garamond" w:hAnsi="Garamond" w:cstheme="minorHAnsi"/>
                <w:color w:val="000000" w:themeColor="text1"/>
              </w:rPr>
            </w:rPrChange>
          </w:rPr>
          <w:delText>tenure</w:delText>
        </w:r>
        <w:r w:rsidR="00A05109" w:rsidRPr="00AD19AD" w:rsidDel="00677A5A">
          <w:rPr>
            <w:rFonts w:ascii="Garamond" w:hAnsi="Garamond" w:cstheme="minorHAnsi"/>
            <w:highlight w:val="yellow"/>
            <w:rPrChange w:id="153" w:author="Anderson, Susie F FLNR:EX" w:date="2020-03-16T14:16:00Z">
              <w:rPr>
                <w:rFonts w:ascii="Garamond" w:hAnsi="Garamond" w:cstheme="minorHAnsi"/>
                <w:color w:val="000000" w:themeColor="text1"/>
              </w:rPr>
            </w:rPrChange>
          </w:rPr>
          <w:delText xml:space="preserve"> </w:delText>
        </w:r>
        <w:r w:rsidR="00A05109" w:rsidRPr="00AD19AD" w:rsidDel="00677A5A">
          <w:rPr>
            <w:rFonts w:ascii="Garamond" w:hAnsi="Garamond" w:cstheme="minorHAnsi"/>
            <w:highlight w:val="yellow"/>
            <w:rPrChange w:id="154" w:author="Anderson, Susie F FLNR:EX" w:date="2020-03-16T14:16:00Z">
              <w:rPr>
                <w:rFonts w:ascii="Garamond" w:hAnsi="Garamond" w:cstheme="minorHAnsi"/>
                <w:color w:val="FF0000"/>
              </w:rPr>
            </w:rPrChange>
          </w:rPr>
          <w:delText>that retains an obligation</w:delText>
        </w:r>
        <w:r w:rsidR="00286F51" w:rsidRPr="00AD19AD" w:rsidDel="00677A5A">
          <w:rPr>
            <w:rFonts w:ascii="Garamond" w:hAnsi="Garamond" w:cstheme="minorHAnsi"/>
            <w:color w:val="000000" w:themeColor="text1"/>
            <w:highlight w:val="yellow"/>
            <w:rPrChange w:id="155" w:author="Anderson, Susie F FLNR:EX" w:date="2020-03-16T14:16:00Z">
              <w:rPr>
                <w:rFonts w:ascii="Garamond" w:hAnsi="Garamond" w:cstheme="minorHAnsi"/>
                <w:color w:val="000000" w:themeColor="text1"/>
              </w:rPr>
            </w:rPrChange>
          </w:rPr>
          <w:delText>.</w:delText>
        </w:r>
        <w:r w:rsidR="00286F51" w:rsidRPr="00751C1F" w:rsidDel="00677A5A">
          <w:rPr>
            <w:rFonts w:ascii="Garamond" w:hAnsi="Garamond" w:cstheme="minorHAnsi"/>
            <w:color w:val="000000" w:themeColor="text1"/>
          </w:rPr>
          <w:delText xml:space="preserve"> </w:delText>
        </w:r>
      </w:del>
      <w:r w:rsidR="00D35CE5" w:rsidRPr="00751C1F">
        <w:rPr>
          <w:rFonts w:ascii="Garamond" w:hAnsi="Garamond" w:cstheme="minorHAnsi"/>
          <w:color w:val="000000" w:themeColor="text1"/>
        </w:rPr>
        <w:t xml:space="preserve">The geographic boundary </w:t>
      </w:r>
      <w:r w:rsidR="00CB0069" w:rsidRPr="00751C1F">
        <w:rPr>
          <w:rFonts w:ascii="Garamond" w:hAnsi="Garamond" w:cstheme="minorHAnsi"/>
          <w:color w:val="000000" w:themeColor="text1"/>
        </w:rPr>
        <w:t>extends n</w:t>
      </w:r>
      <w:r w:rsidRPr="00751C1F">
        <w:rPr>
          <w:rFonts w:ascii="Garamond" w:hAnsi="Garamond" w:cstheme="minorHAnsi"/>
          <w:color w:val="000000" w:themeColor="text1"/>
        </w:rPr>
        <w:t>orth of Fort St. John to south of Tumbl</w:t>
      </w:r>
      <w:r w:rsidR="00E22D9C" w:rsidRPr="00751C1F">
        <w:rPr>
          <w:rFonts w:ascii="Garamond" w:hAnsi="Garamond" w:cstheme="minorHAnsi"/>
          <w:color w:val="000000" w:themeColor="text1"/>
        </w:rPr>
        <w:t>e</w:t>
      </w:r>
      <w:r w:rsidRPr="00751C1F">
        <w:rPr>
          <w:rFonts w:ascii="Garamond" w:hAnsi="Garamond" w:cstheme="minorHAnsi"/>
          <w:color w:val="000000" w:themeColor="text1"/>
        </w:rPr>
        <w:t xml:space="preserve">r </w:t>
      </w:r>
      <w:r w:rsidR="00CB0069" w:rsidRPr="00751C1F">
        <w:rPr>
          <w:rFonts w:ascii="Garamond" w:hAnsi="Garamond" w:cstheme="minorHAnsi"/>
          <w:color w:val="000000" w:themeColor="text1"/>
        </w:rPr>
        <w:t xml:space="preserve">Ridge, and </w:t>
      </w:r>
      <w:r w:rsidRPr="00751C1F">
        <w:rPr>
          <w:rFonts w:ascii="Garamond" w:hAnsi="Garamond" w:cstheme="minorHAnsi"/>
          <w:color w:val="000000" w:themeColor="text1"/>
        </w:rPr>
        <w:t xml:space="preserve">east of Dawson Creek </w:t>
      </w:r>
      <w:r w:rsidR="00880224" w:rsidRPr="00751C1F">
        <w:rPr>
          <w:rFonts w:ascii="Garamond" w:hAnsi="Garamond" w:cstheme="minorHAnsi"/>
          <w:color w:val="000000" w:themeColor="text1"/>
        </w:rPr>
        <w:t>to west of Chetwynd</w:t>
      </w:r>
      <w:r w:rsidR="00470C4B" w:rsidRPr="00751C1F">
        <w:rPr>
          <w:rFonts w:ascii="Garamond" w:hAnsi="Garamond" w:cstheme="minorHAnsi"/>
          <w:color w:val="000000" w:themeColor="text1"/>
        </w:rPr>
        <w:t xml:space="preserve"> (see </w:t>
      </w:r>
      <w:ins w:id="156" w:author="Amonson, Jessica FLNR:EX" w:date="2020-02-19T09:16:00Z">
        <w:r w:rsidR="00234F16">
          <w:rPr>
            <w:rFonts w:ascii="Garamond" w:hAnsi="Garamond" w:cstheme="minorHAnsi"/>
            <w:color w:val="000000" w:themeColor="text1"/>
          </w:rPr>
          <w:t>Appendix</w:t>
        </w:r>
      </w:ins>
      <w:del w:id="157" w:author="Amonson, Jessica FLNR:EX" w:date="2020-02-19T09:16:00Z">
        <w:r w:rsidR="00470C4B" w:rsidRPr="00751C1F" w:rsidDel="00234F16">
          <w:rPr>
            <w:rFonts w:ascii="Garamond" w:hAnsi="Garamond" w:cstheme="minorHAnsi"/>
            <w:color w:val="000000" w:themeColor="text1"/>
          </w:rPr>
          <w:delText>Figure</w:delText>
        </w:r>
      </w:del>
      <w:r w:rsidR="00470C4B" w:rsidRPr="00751C1F">
        <w:rPr>
          <w:rFonts w:ascii="Garamond" w:hAnsi="Garamond" w:cstheme="minorHAnsi"/>
          <w:color w:val="000000" w:themeColor="text1"/>
        </w:rPr>
        <w:t xml:space="preserve"> 1)</w:t>
      </w:r>
      <w:r w:rsidR="00880224" w:rsidRPr="00751C1F">
        <w:rPr>
          <w:rFonts w:ascii="Garamond" w:hAnsi="Garamond" w:cstheme="minorHAnsi"/>
          <w:color w:val="000000" w:themeColor="text1"/>
        </w:rPr>
        <w:t>.</w:t>
      </w:r>
      <w:ins w:id="158" w:author="Amonson, Jessica FLNR:EX" w:date="2020-01-27T10:47:00Z">
        <w:r w:rsidR="00C16354">
          <w:rPr>
            <w:rFonts w:ascii="Garamond" w:hAnsi="Garamond" w:cstheme="minorHAnsi"/>
            <w:color w:val="000000" w:themeColor="text1"/>
          </w:rPr>
          <w:t xml:space="preserve"> The intention of this plan is to describe and provide guidance for </w:t>
        </w:r>
      </w:ins>
      <w:ins w:id="159" w:author="Amonson, Jessica FLNR:EX" w:date="2020-01-27T10:48:00Z">
        <w:r w:rsidR="00C16354">
          <w:rPr>
            <w:rFonts w:ascii="Garamond" w:hAnsi="Garamond" w:cstheme="minorHAnsi"/>
            <w:color w:val="000000" w:themeColor="text1"/>
          </w:rPr>
          <w:t>i</w:t>
        </w:r>
      </w:ins>
      <w:ins w:id="160" w:author="Amonson, Jessica FLNR:EX" w:date="2020-01-27T10:47:00Z">
        <w:r w:rsidR="00C16354">
          <w:rPr>
            <w:rFonts w:ascii="Garamond" w:hAnsi="Garamond" w:cstheme="minorHAnsi"/>
            <w:color w:val="000000" w:themeColor="text1"/>
          </w:rPr>
          <w:t xml:space="preserve">ntegrated </w:t>
        </w:r>
      </w:ins>
      <w:ins w:id="161" w:author="Amonson, Jessica FLNR:EX" w:date="2020-01-27T10:48:00Z">
        <w:r w:rsidR="00C16354">
          <w:rPr>
            <w:rFonts w:ascii="Garamond" w:hAnsi="Garamond" w:cstheme="minorHAnsi"/>
            <w:color w:val="000000" w:themeColor="text1"/>
          </w:rPr>
          <w:t>p</w:t>
        </w:r>
      </w:ins>
      <w:ins w:id="162" w:author="Amonson, Jessica FLNR:EX" w:date="2020-01-27T10:47:00Z">
        <w:r w:rsidR="00C16354">
          <w:rPr>
            <w:rFonts w:ascii="Garamond" w:hAnsi="Garamond" w:cstheme="minorHAnsi"/>
            <w:color w:val="000000" w:themeColor="text1"/>
          </w:rPr>
          <w:t xml:space="preserve">est </w:t>
        </w:r>
      </w:ins>
      <w:ins w:id="163" w:author="Amonson, Jessica FLNR:EX" w:date="2020-01-27T10:48:00Z">
        <w:r w:rsidR="00C16354">
          <w:rPr>
            <w:rFonts w:ascii="Garamond" w:hAnsi="Garamond" w:cstheme="minorHAnsi"/>
            <w:color w:val="000000" w:themeColor="text1"/>
          </w:rPr>
          <w:t>m</w:t>
        </w:r>
      </w:ins>
      <w:ins w:id="164" w:author="Amonson, Jessica FLNR:EX" w:date="2020-01-27T10:47:00Z">
        <w:r w:rsidR="00C16354">
          <w:rPr>
            <w:rFonts w:ascii="Garamond" w:hAnsi="Garamond" w:cstheme="minorHAnsi"/>
            <w:color w:val="000000" w:themeColor="text1"/>
          </w:rPr>
          <w:t>anagement</w:t>
        </w:r>
      </w:ins>
      <w:ins w:id="165" w:author="Amonson, Jessica FLNR:EX" w:date="2020-01-28T14:19:00Z">
        <w:r w:rsidR="00641485">
          <w:rPr>
            <w:rFonts w:ascii="Garamond" w:hAnsi="Garamond" w:cstheme="minorHAnsi"/>
            <w:color w:val="000000" w:themeColor="text1"/>
          </w:rPr>
          <w:t xml:space="preserve">.  Annual </w:t>
        </w:r>
      </w:ins>
      <w:ins w:id="166" w:author="Amonson, Jessica FLNR:EX" w:date="2020-01-27T10:47:00Z">
        <w:r w:rsidR="00C16354">
          <w:rPr>
            <w:rFonts w:ascii="Garamond" w:hAnsi="Garamond" w:cstheme="minorHAnsi"/>
            <w:color w:val="000000" w:themeColor="text1"/>
          </w:rPr>
          <w:t>operational plan</w:t>
        </w:r>
      </w:ins>
      <w:ins w:id="167" w:author="Amonson, Jessica FLNR:EX" w:date="2020-01-28T14:19:00Z">
        <w:r w:rsidR="00641485">
          <w:rPr>
            <w:rFonts w:ascii="Garamond" w:hAnsi="Garamond" w:cstheme="minorHAnsi"/>
            <w:color w:val="000000" w:themeColor="text1"/>
          </w:rPr>
          <w:t>s</w:t>
        </w:r>
      </w:ins>
      <w:ins w:id="168" w:author="Amonson, Jessica FLNR:EX" w:date="2020-01-28T14:20:00Z">
        <w:r w:rsidR="00641485">
          <w:rPr>
            <w:rFonts w:ascii="Garamond" w:hAnsi="Garamond" w:cstheme="minorHAnsi"/>
            <w:color w:val="000000" w:themeColor="text1"/>
          </w:rPr>
          <w:t xml:space="preserve"> called Notice of Intent to Treat will describe s</w:t>
        </w:r>
      </w:ins>
      <w:ins w:id="169" w:author="Amonson, Jessica FLNR:EX" w:date="2020-01-27T10:47:00Z">
        <w:r w:rsidR="00C16354">
          <w:rPr>
            <w:rFonts w:ascii="Garamond" w:hAnsi="Garamond" w:cstheme="minorHAnsi"/>
            <w:color w:val="000000" w:themeColor="text1"/>
          </w:rPr>
          <w:t xml:space="preserve">pecific treatment areas. </w:t>
        </w:r>
      </w:ins>
      <w:r w:rsidR="000859B2" w:rsidRPr="00751C1F">
        <w:rPr>
          <w:rFonts w:ascii="Garamond" w:hAnsi="Garamond" w:cstheme="minorHAnsi"/>
          <w:color w:val="000000" w:themeColor="text1"/>
        </w:rPr>
        <w:t xml:space="preserve"> </w:t>
      </w:r>
    </w:p>
    <w:p w14:paraId="06AB7D58" w14:textId="3F997B4A" w:rsidR="00016C5B" w:rsidRPr="00751C1F" w:rsidRDefault="00E22D9C" w:rsidP="00425047">
      <w:pPr>
        <w:spacing w:line="276" w:lineRule="auto"/>
        <w:rPr>
          <w:rFonts w:ascii="Garamond" w:hAnsi="Garamond" w:cstheme="minorHAnsi"/>
          <w:color w:val="000000" w:themeColor="text1"/>
        </w:rPr>
      </w:pPr>
      <w:r w:rsidRPr="00751C1F">
        <w:rPr>
          <w:rFonts w:ascii="Garamond" w:hAnsi="Garamond" w:cstheme="minorHAnsi"/>
          <w:color w:val="000000" w:themeColor="text1"/>
        </w:rPr>
        <w:t xml:space="preserve">Ministry staff </w:t>
      </w:r>
      <w:r w:rsidR="00DA2F86" w:rsidRPr="00751C1F">
        <w:rPr>
          <w:rFonts w:ascii="Garamond" w:hAnsi="Garamond" w:cstheme="minorHAnsi"/>
          <w:color w:val="000000" w:themeColor="text1"/>
        </w:rPr>
        <w:t>have identified</w:t>
      </w:r>
      <w:r w:rsidRPr="00751C1F">
        <w:rPr>
          <w:rFonts w:ascii="Garamond" w:hAnsi="Garamond" w:cstheme="minorHAnsi"/>
          <w:color w:val="000000" w:themeColor="text1"/>
        </w:rPr>
        <w:t xml:space="preserve"> treatment areas that require assistance in reaching reforesta</w:t>
      </w:r>
      <w:r w:rsidR="00470C4B" w:rsidRPr="00751C1F">
        <w:rPr>
          <w:rFonts w:ascii="Garamond" w:hAnsi="Garamond" w:cstheme="minorHAnsi"/>
          <w:color w:val="000000" w:themeColor="text1"/>
        </w:rPr>
        <w:t xml:space="preserve">tion or restoration objectives </w:t>
      </w:r>
      <w:r w:rsidRPr="00751C1F">
        <w:rPr>
          <w:rFonts w:ascii="Garamond" w:hAnsi="Garamond" w:cstheme="minorHAnsi"/>
          <w:color w:val="000000" w:themeColor="text1"/>
        </w:rPr>
        <w:t>following natural or huma</w:t>
      </w:r>
      <w:r w:rsidR="00A5774A" w:rsidRPr="00751C1F">
        <w:rPr>
          <w:rFonts w:ascii="Garamond" w:hAnsi="Garamond" w:cstheme="minorHAnsi"/>
          <w:color w:val="000000" w:themeColor="text1"/>
        </w:rPr>
        <w:t>n-caused disturbance within B.C. Provincial Forests</w:t>
      </w:r>
      <w:r w:rsidRPr="00751C1F">
        <w:rPr>
          <w:rFonts w:ascii="Garamond" w:hAnsi="Garamond" w:cstheme="minorHAnsi"/>
          <w:color w:val="000000" w:themeColor="text1"/>
        </w:rPr>
        <w:t xml:space="preserve">. </w:t>
      </w:r>
      <w:r w:rsidR="002556C6" w:rsidRPr="00082F7A">
        <w:rPr>
          <w:rFonts w:ascii="Garamond" w:hAnsi="Garamond" w:cstheme="minorHAnsi"/>
          <w:color w:val="000000" w:themeColor="text1"/>
          <w:rPrChange w:id="170" w:author="Anderson, Susie F FLNR:EX" w:date="2019-04-18T13:20:00Z">
            <w:rPr>
              <w:rFonts w:ascii="Garamond" w:hAnsi="Garamond" w:cstheme="minorHAnsi"/>
              <w:color w:val="000000" w:themeColor="text1"/>
              <w:highlight w:val="lightGray"/>
            </w:rPr>
          </w:rPrChange>
        </w:rPr>
        <w:t>FLNR</w:t>
      </w:r>
      <w:r w:rsidR="00470C4B" w:rsidRPr="00082F7A">
        <w:rPr>
          <w:rFonts w:ascii="Garamond" w:hAnsi="Garamond" w:cstheme="minorHAnsi"/>
          <w:color w:val="000000" w:themeColor="text1"/>
          <w:rPrChange w:id="171" w:author="Anderson, Susie F FLNR:EX" w:date="2019-04-18T13:20:00Z">
            <w:rPr>
              <w:rFonts w:ascii="Garamond" w:hAnsi="Garamond" w:cstheme="minorHAnsi"/>
              <w:color w:val="000000" w:themeColor="text1"/>
              <w:highlight w:val="lightGray"/>
            </w:rPr>
          </w:rPrChange>
        </w:rPr>
        <w:t>ORD</w:t>
      </w:r>
      <w:r w:rsidR="00A13021" w:rsidRPr="00082F7A">
        <w:rPr>
          <w:rFonts w:ascii="Garamond" w:hAnsi="Garamond" w:cstheme="minorHAnsi"/>
          <w:color w:val="000000" w:themeColor="text1"/>
          <w:rPrChange w:id="172" w:author="Anderson, Susie F FLNR:EX" w:date="2019-04-18T13:20:00Z">
            <w:rPr>
              <w:rFonts w:ascii="Garamond" w:hAnsi="Garamond" w:cstheme="minorHAnsi"/>
              <w:color w:val="000000" w:themeColor="text1"/>
              <w:highlight w:val="lightGray"/>
            </w:rPr>
          </w:rPrChange>
        </w:rPr>
        <w:t xml:space="preserve"> bodies</w:t>
      </w:r>
      <w:r w:rsidRPr="00082F7A">
        <w:rPr>
          <w:rFonts w:ascii="Garamond" w:hAnsi="Garamond" w:cstheme="minorHAnsi"/>
          <w:color w:val="000000" w:themeColor="text1"/>
          <w:rPrChange w:id="173" w:author="Anderson, Susie F FLNR:EX" w:date="2019-04-18T13:20:00Z">
            <w:rPr>
              <w:rFonts w:ascii="Garamond" w:hAnsi="Garamond" w:cstheme="minorHAnsi"/>
              <w:color w:val="000000" w:themeColor="text1"/>
              <w:highlight w:val="lightGray"/>
            </w:rPr>
          </w:rPrChange>
        </w:rPr>
        <w:t xml:space="preserve"> uti</w:t>
      </w:r>
      <w:r w:rsidR="00FF1687" w:rsidRPr="00082F7A">
        <w:rPr>
          <w:rFonts w:ascii="Garamond" w:hAnsi="Garamond" w:cstheme="minorHAnsi"/>
          <w:color w:val="000000" w:themeColor="text1"/>
          <w:rPrChange w:id="174" w:author="Anderson, Susie F FLNR:EX" w:date="2019-04-18T13:20:00Z">
            <w:rPr>
              <w:rFonts w:ascii="Garamond" w:hAnsi="Garamond" w:cstheme="minorHAnsi"/>
              <w:color w:val="000000" w:themeColor="text1"/>
              <w:highlight w:val="lightGray"/>
            </w:rPr>
          </w:rPrChange>
        </w:rPr>
        <w:t xml:space="preserve">lizing this PMP include </w:t>
      </w:r>
      <w:r w:rsidR="00A13021" w:rsidRPr="00082F7A">
        <w:rPr>
          <w:rFonts w:ascii="Garamond" w:hAnsi="Garamond" w:cstheme="minorHAnsi"/>
          <w:color w:val="000000" w:themeColor="text1"/>
          <w:rPrChange w:id="175" w:author="Anderson, Susie F FLNR:EX" w:date="2019-04-18T13:20:00Z">
            <w:rPr>
              <w:rFonts w:ascii="Garamond" w:hAnsi="Garamond" w:cstheme="minorHAnsi"/>
              <w:color w:val="000000" w:themeColor="text1"/>
              <w:highlight w:val="lightGray"/>
            </w:rPr>
          </w:rPrChange>
        </w:rPr>
        <w:t>but are</w:t>
      </w:r>
      <w:r w:rsidRPr="00082F7A">
        <w:rPr>
          <w:rFonts w:ascii="Garamond" w:hAnsi="Garamond" w:cstheme="minorHAnsi"/>
          <w:color w:val="000000" w:themeColor="text1"/>
          <w:rPrChange w:id="176" w:author="Anderson, Susie F FLNR:EX" w:date="2019-04-18T13:20:00Z">
            <w:rPr>
              <w:rFonts w:ascii="Garamond" w:hAnsi="Garamond" w:cstheme="minorHAnsi"/>
              <w:color w:val="000000" w:themeColor="text1"/>
              <w:highlight w:val="lightGray"/>
            </w:rPr>
          </w:rPrChange>
        </w:rPr>
        <w:t xml:space="preserve"> not limited to</w:t>
      </w:r>
      <w:r w:rsidRPr="00751C1F">
        <w:rPr>
          <w:rFonts w:ascii="Garamond" w:hAnsi="Garamond" w:cstheme="minorHAnsi"/>
          <w:color w:val="000000" w:themeColor="text1"/>
        </w:rPr>
        <w:t xml:space="preserve"> </w:t>
      </w:r>
      <w:r w:rsidR="00A13021" w:rsidRPr="00751C1F">
        <w:rPr>
          <w:rFonts w:ascii="Garamond" w:hAnsi="Garamond" w:cstheme="minorHAnsi"/>
          <w:color w:val="000000" w:themeColor="text1"/>
        </w:rPr>
        <w:t xml:space="preserve">the </w:t>
      </w:r>
      <w:r w:rsidRPr="00751C1F">
        <w:rPr>
          <w:rFonts w:ascii="Garamond" w:hAnsi="Garamond" w:cstheme="minorHAnsi"/>
          <w:color w:val="000000" w:themeColor="text1"/>
        </w:rPr>
        <w:t xml:space="preserve">Forests </w:t>
      </w:r>
      <w:r w:rsidR="007D4D27" w:rsidRPr="00751C1F">
        <w:rPr>
          <w:rFonts w:ascii="Garamond" w:hAnsi="Garamond" w:cstheme="minorHAnsi"/>
          <w:color w:val="000000" w:themeColor="text1"/>
        </w:rPr>
        <w:t>for</w:t>
      </w:r>
      <w:r w:rsidRPr="00751C1F">
        <w:rPr>
          <w:rFonts w:ascii="Garamond" w:hAnsi="Garamond" w:cstheme="minorHAnsi"/>
          <w:color w:val="000000" w:themeColor="text1"/>
        </w:rPr>
        <w:t xml:space="preserve"> Tomorrow</w:t>
      </w:r>
      <w:r w:rsidR="00A13021" w:rsidRPr="00751C1F">
        <w:rPr>
          <w:rFonts w:ascii="Garamond" w:hAnsi="Garamond" w:cstheme="minorHAnsi"/>
          <w:color w:val="000000" w:themeColor="text1"/>
        </w:rPr>
        <w:t xml:space="preserve"> Program</w:t>
      </w:r>
      <w:r w:rsidR="007D4D27" w:rsidRPr="00751C1F">
        <w:rPr>
          <w:rFonts w:ascii="Garamond" w:hAnsi="Garamond" w:cstheme="minorHAnsi"/>
          <w:color w:val="000000" w:themeColor="text1"/>
        </w:rPr>
        <w:t xml:space="preserve"> (FFT)</w:t>
      </w:r>
      <w:r w:rsidRPr="00751C1F">
        <w:rPr>
          <w:rFonts w:ascii="Garamond" w:hAnsi="Garamond" w:cstheme="minorHAnsi"/>
          <w:color w:val="000000" w:themeColor="text1"/>
        </w:rPr>
        <w:t>,</w:t>
      </w:r>
      <w:r w:rsidR="00A13021" w:rsidRPr="00751C1F">
        <w:rPr>
          <w:rFonts w:ascii="Garamond" w:hAnsi="Garamond" w:cstheme="minorHAnsi"/>
          <w:color w:val="000000" w:themeColor="text1"/>
        </w:rPr>
        <w:t xml:space="preserve"> the Forest Carbon Initiative </w:t>
      </w:r>
      <w:r w:rsidRPr="00751C1F">
        <w:rPr>
          <w:rFonts w:ascii="Garamond" w:hAnsi="Garamond" w:cstheme="minorHAnsi"/>
          <w:color w:val="000000" w:themeColor="text1"/>
        </w:rPr>
        <w:t>and</w:t>
      </w:r>
      <w:r w:rsidR="00124C82" w:rsidRPr="00751C1F">
        <w:rPr>
          <w:rFonts w:ascii="Garamond" w:hAnsi="Garamond" w:cstheme="minorHAnsi"/>
          <w:color w:val="000000" w:themeColor="text1"/>
        </w:rPr>
        <w:t xml:space="preserve"> the </w:t>
      </w:r>
      <w:del w:id="177" w:author="Anderson, Susie F FLNR:EX" w:date="2019-09-11T11:49:00Z">
        <w:r w:rsidR="00124C82" w:rsidRPr="00677A5A" w:rsidDel="00396ACE">
          <w:rPr>
            <w:rFonts w:ascii="Garamond" w:hAnsi="Garamond" w:cstheme="minorHAnsi"/>
            <w:color w:val="000000" w:themeColor="text1"/>
          </w:rPr>
          <w:delText>Inter-Agency Restoration Committee.</w:delText>
        </w:r>
        <w:r w:rsidRPr="00677A5A" w:rsidDel="00396ACE">
          <w:rPr>
            <w:rFonts w:ascii="Garamond" w:hAnsi="Garamond" w:cstheme="minorHAnsi"/>
            <w:color w:val="000000" w:themeColor="text1"/>
          </w:rPr>
          <w:delText xml:space="preserve"> </w:delText>
        </w:r>
      </w:del>
      <w:ins w:id="178" w:author="Anderson, Susie F FLNR:EX" w:date="2019-09-11T11:49:00Z">
        <w:r w:rsidR="00396ACE" w:rsidRPr="00677A5A">
          <w:rPr>
            <w:rFonts w:ascii="Garamond" w:hAnsi="Garamond" w:cstheme="minorHAnsi"/>
            <w:color w:val="000000" w:themeColor="text1"/>
          </w:rPr>
          <w:t>Forest Stand Management Fund.</w:t>
        </w:r>
        <w:r w:rsidR="00396ACE">
          <w:rPr>
            <w:rFonts w:ascii="Garamond" w:hAnsi="Garamond" w:cstheme="minorHAnsi"/>
            <w:color w:val="000000" w:themeColor="text1"/>
          </w:rPr>
          <w:t xml:space="preserve"> </w:t>
        </w:r>
      </w:ins>
    </w:p>
    <w:p w14:paraId="7BF459A1" w14:textId="77777777" w:rsidR="00F73749" w:rsidRDefault="00C07BC8" w:rsidP="00830FDC">
      <w:pPr>
        <w:pStyle w:val="NoSpacing"/>
        <w:spacing w:line="276" w:lineRule="auto"/>
        <w:rPr>
          <w:rFonts w:ascii="Garamond" w:hAnsi="Garamond" w:cstheme="minorHAnsi"/>
          <w:b/>
        </w:rPr>
      </w:pPr>
      <w:r w:rsidRPr="00F73749">
        <w:rPr>
          <w:rFonts w:ascii="Garamond" w:hAnsi="Garamond" w:cstheme="minorHAnsi"/>
          <w:noProof/>
          <w:lang w:eastAsia="en-CA"/>
        </w:rPr>
        <mc:AlternateContent>
          <mc:Choice Requires="wps">
            <w:drawing>
              <wp:anchor distT="45720" distB="45720" distL="114300" distR="114300" simplePos="0" relativeHeight="251663360" behindDoc="0" locked="0" layoutInCell="1" allowOverlap="1" wp14:anchorId="6FC9F276" wp14:editId="316787B0">
                <wp:simplePos x="0" y="0"/>
                <wp:positionH relativeFrom="margin">
                  <wp:align>right</wp:align>
                </wp:positionH>
                <wp:positionV relativeFrom="paragraph">
                  <wp:posOffset>262255</wp:posOffset>
                </wp:positionV>
                <wp:extent cx="5915025" cy="1828800"/>
                <wp:effectExtent l="19050" t="1905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5025" cy="1828800"/>
                        </a:xfrm>
                        <a:prstGeom prst="rect">
                          <a:avLst/>
                        </a:prstGeom>
                        <a:noFill/>
                        <a:ln w="28575">
                          <a:solidFill>
                            <a:schemeClr val="tx1"/>
                          </a:solidFill>
                          <a:miter lim="800000"/>
                          <a:headEnd/>
                          <a:tailEnd/>
                        </a:ln>
                      </wps:spPr>
                      <wps:txbx>
                        <w:txbxContent>
                          <w:p w14:paraId="42738447" w14:textId="77777777" w:rsidR="00417187" w:rsidRDefault="00417187" w:rsidP="00C07BC8">
                            <w:pPr>
                              <w:pStyle w:val="NoSpacing"/>
                              <w:spacing w:line="276" w:lineRule="auto"/>
                              <w:rPr>
                                <w:rFonts w:ascii="Garamond" w:hAnsi="Garamond" w:cstheme="minorHAnsi"/>
                                <w:b/>
                              </w:rPr>
                            </w:pPr>
                            <w:r w:rsidRPr="00751C1F">
                              <w:rPr>
                                <w:rFonts w:ascii="Garamond" w:hAnsi="Garamond" w:cstheme="minorHAnsi"/>
                                <w:b/>
                              </w:rPr>
                              <w:t>For the purposes of this plan, a pest includes any herbaceous vegetation, shrub or deciduous complex or community that:</w:t>
                            </w:r>
                          </w:p>
                          <w:p w14:paraId="64A66DE2" w14:textId="77777777" w:rsidR="00417187" w:rsidRDefault="00417187" w:rsidP="00C07BC8">
                            <w:pPr>
                              <w:pStyle w:val="NoSpacing"/>
                              <w:numPr>
                                <w:ilvl w:val="0"/>
                                <w:numId w:val="19"/>
                              </w:numPr>
                              <w:spacing w:line="276" w:lineRule="auto"/>
                              <w:rPr>
                                <w:rFonts w:ascii="Garamond" w:hAnsi="Garamond" w:cstheme="minorHAnsi"/>
                                <w:b/>
                              </w:rPr>
                            </w:pPr>
                            <w:r w:rsidRPr="00751C1F">
                              <w:rPr>
                                <w:rFonts w:ascii="Garamond" w:hAnsi="Garamond" w:cstheme="minorHAnsi"/>
                              </w:rPr>
                              <w:t>Inhibits prescribed reforestation/restoration objectives;</w:t>
                            </w:r>
                          </w:p>
                          <w:p w14:paraId="5FD26BFD" w14:textId="77777777" w:rsidR="00417187" w:rsidRDefault="00417187" w:rsidP="00C07BC8">
                            <w:pPr>
                              <w:pStyle w:val="NoSpacing"/>
                              <w:numPr>
                                <w:ilvl w:val="0"/>
                                <w:numId w:val="19"/>
                              </w:numPr>
                              <w:spacing w:line="276" w:lineRule="auto"/>
                              <w:rPr>
                                <w:rFonts w:ascii="Garamond" w:hAnsi="Garamond" w:cstheme="minorHAnsi"/>
                                <w:b/>
                              </w:rPr>
                            </w:pPr>
                            <w:r w:rsidRPr="00751C1F">
                              <w:rPr>
                                <w:rFonts w:ascii="Garamond" w:hAnsi="Garamond" w:cstheme="minorHAnsi"/>
                                <w:color w:val="000000" w:themeColor="text1"/>
                              </w:rPr>
                              <w:t>Hinders optimal growth and development of crop trees;</w:t>
                            </w:r>
                          </w:p>
                          <w:p w14:paraId="2685B08A" w14:textId="77777777" w:rsidR="00417187" w:rsidRDefault="00417187" w:rsidP="00C07BC8">
                            <w:pPr>
                              <w:pStyle w:val="NoSpacing"/>
                              <w:numPr>
                                <w:ilvl w:val="0"/>
                                <w:numId w:val="19"/>
                              </w:numPr>
                              <w:spacing w:line="276" w:lineRule="auto"/>
                              <w:rPr>
                                <w:rFonts w:ascii="Garamond" w:hAnsi="Garamond" w:cstheme="minorHAnsi"/>
                                <w:b/>
                              </w:rPr>
                            </w:pPr>
                            <w:r w:rsidRPr="00751C1F">
                              <w:rPr>
                                <w:rFonts w:ascii="Garamond" w:hAnsi="Garamond" w:cstheme="minorHAnsi"/>
                                <w:color w:val="000000" w:themeColor="text1"/>
                              </w:rPr>
                              <w:t>Prevents a stand from achieving free/well growing;</w:t>
                            </w:r>
                          </w:p>
                          <w:p w14:paraId="71D259A0" w14:textId="77777777" w:rsidR="00417187" w:rsidRPr="00830FDC" w:rsidRDefault="00417187" w:rsidP="00C07BC8">
                            <w:pPr>
                              <w:pStyle w:val="NoSpacing"/>
                              <w:numPr>
                                <w:ilvl w:val="0"/>
                                <w:numId w:val="19"/>
                              </w:numPr>
                              <w:spacing w:line="276" w:lineRule="auto"/>
                              <w:rPr>
                                <w:rFonts w:ascii="Garamond" w:hAnsi="Garamond" w:cstheme="minorHAnsi"/>
                                <w:b/>
                              </w:rPr>
                            </w:pPr>
                            <w:r w:rsidRPr="00751C1F">
                              <w:rPr>
                                <w:rFonts w:ascii="Garamond" w:hAnsi="Garamond" w:cstheme="minorHAnsi"/>
                                <w:color w:val="000000" w:themeColor="text1"/>
                              </w:rPr>
                              <w:t>Affects an established plantation’s overall health;</w:t>
                            </w:r>
                          </w:p>
                          <w:p w14:paraId="2DC53182" w14:textId="77777777" w:rsidR="00417187" w:rsidRPr="00751C1F" w:rsidRDefault="00417187" w:rsidP="00C07BC8">
                            <w:pPr>
                              <w:pStyle w:val="NoSpacing"/>
                              <w:numPr>
                                <w:ilvl w:val="0"/>
                                <w:numId w:val="19"/>
                              </w:numPr>
                              <w:spacing w:line="276" w:lineRule="auto"/>
                              <w:rPr>
                                <w:rFonts w:ascii="Garamond" w:hAnsi="Garamond" w:cstheme="minorHAnsi"/>
                                <w:b/>
                                <w:i/>
                              </w:rPr>
                            </w:pPr>
                            <w:r w:rsidRPr="00751C1F">
                              <w:rPr>
                                <w:rFonts w:ascii="Garamond" w:hAnsi="Garamond" w:cstheme="minorHAnsi"/>
                                <w:color w:val="000000" w:themeColor="text1"/>
                              </w:rPr>
                              <w:t>Is a species defined as an Invasive or Noxious Weed; and/or,</w:t>
                            </w:r>
                          </w:p>
                          <w:p w14:paraId="01090EBD" w14:textId="77777777" w:rsidR="00417187" w:rsidRPr="00751C1F" w:rsidRDefault="00417187" w:rsidP="00C07BC8">
                            <w:pPr>
                              <w:pStyle w:val="NoSpacing"/>
                              <w:numPr>
                                <w:ilvl w:val="0"/>
                                <w:numId w:val="19"/>
                              </w:numPr>
                              <w:spacing w:line="276" w:lineRule="auto"/>
                              <w:rPr>
                                <w:rFonts w:ascii="Garamond" w:hAnsi="Garamond" w:cstheme="minorHAnsi"/>
                                <w:color w:val="000000" w:themeColor="text1"/>
                              </w:rPr>
                            </w:pPr>
                            <w:r w:rsidRPr="00751C1F">
                              <w:rPr>
                                <w:rFonts w:ascii="Garamond" w:hAnsi="Garamond" w:cstheme="minorHAnsi"/>
                                <w:color w:val="000000" w:themeColor="text1"/>
                              </w:rPr>
                              <w:t>When combined with snow, causes damage to a crop tree by snow press.</w:t>
                            </w:r>
                          </w:p>
                          <w:p w14:paraId="53871936" w14:textId="77777777" w:rsidR="00417187" w:rsidRDefault="00417187" w:rsidP="00C07BC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FC9F276" id="_x0000_t202" coordsize="21600,21600" o:spt="202" path="m,l,21600r21600,l21600,xe">
                <v:stroke joinstyle="miter"/>
                <v:path gradientshapeok="t" o:connecttype="rect"/>
              </v:shapetype>
              <v:shape id="Text Box 2" o:spid="_x0000_s1026" type="#_x0000_t202" style="position:absolute;margin-left:414.55pt;margin-top:20.65pt;width:465.75pt;height:2in;z-index:25166336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" filled="f" strokecolor="black [3213]" strokeweight="2.25pt">
                <v:textbox>
                  <w:txbxContent>
                    <w:p w14:paraId="42738447" w14:textId="77777777" w:rsidR="00417187" w:rsidRDefault="00417187" w:rsidP="00C07BC8">
                      <w:pPr>
                        <w:pStyle w:val="NoSpacing"/>
                        <w:spacing w:line="276" w:lineRule="auto"/>
                        <w:rPr>
                          <w:rFonts w:ascii="Garamond" w:hAnsi="Garamond" w:cstheme="minorHAnsi"/>
                          <w:b/>
                        </w:rPr>
                      </w:pPr>
                      <w:r w:rsidRPr="00751C1F">
                        <w:rPr>
                          <w:rFonts w:ascii="Garamond" w:hAnsi="Garamond" w:cstheme="minorHAnsi"/>
                          <w:b/>
                        </w:rPr>
                        <w:t>For the purposes of this plan, a pest includes any herbaceous vegetation, shrub or deciduous complex or community that:</w:t>
                      </w:r>
                    </w:p>
                    <w:p w14:paraId="64A66DE2" w14:textId="77777777" w:rsidR="00417187" w:rsidRDefault="00417187" w:rsidP="00C07BC8">
                      <w:pPr>
                        <w:pStyle w:val="NoSpacing"/>
                        <w:numPr>
                          <w:ilvl w:val="0"/>
                          <w:numId w:val="19"/>
                        </w:numPr>
                        <w:spacing w:line="276" w:lineRule="auto"/>
                        <w:rPr>
                          <w:rFonts w:ascii="Garamond" w:hAnsi="Garamond" w:cstheme="minorHAnsi"/>
                          <w:b/>
                        </w:rPr>
                      </w:pPr>
                      <w:r w:rsidRPr="00751C1F">
                        <w:rPr>
                          <w:rFonts w:ascii="Garamond" w:hAnsi="Garamond" w:cstheme="minorHAnsi"/>
                        </w:rPr>
                        <w:t>Inhibits prescribed reforestation/restoration objectives;</w:t>
                      </w:r>
                    </w:p>
                    <w:p w14:paraId="5FD26BFD" w14:textId="77777777" w:rsidR="00417187" w:rsidRDefault="00417187" w:rsidP="00C07BC8">
                      <w:pPr>
                        <w:pStyle w:val="NoSpacing"/>
                        <w:numPr>
                          <w:ilvl w:val="0"/>
                          <w:numId w:val="19"/>
                        </w:numPr>
                        <w:spacing w:line="276" w:lineRule="auto"/>
                        <w:rPr>
                          <w:rFonts w:ascii="Garamond" w:hAnsi="Garamond" w:cstheme="minorHAnsi"/>
                          <w:b/>
                        </w:rPr>
                      </w:pPr>
                      <w:r w:rsidRPr="00751C1F">
                        <w:rPr>
                          <w:rFonts w:ascii="Garamond" w:hAnsi="Garamond" w:cstheme="minorHAnsi"/>
                          <w:color w:val="000000" w:themeColor="text1"/>
                        </w:rPr>
                        <w:t>Hinders optimal growth and development of crop trees;</w:t>
                      </w:r>
                    </w:p>
                    <w:p w14:paraId="2685B08A" w14:textId="77777777" w:rsidR="00417187" w:rsidRDefault="00417187" w:rsidP="00C07BC8">
                      <w:pPr>
                        <w:pStyle w:val="NoSpacing"/>
                        <w:numPr>
                          <w:ilvl w:val="0"/>
                          <w:numId w:val="19"/>
                        </w:numPr>
                        <w:spacing w:line="276" w:lineRule="auto"/>
                        <w:rPr>
                          <w:rFonts w:ascii="Garamond" w:hAnsi="Garamond" w:cstheme="minorHAnsi"/>
                          <w:b/>
                        </w:rPr>
                      </w:pPr>
                      <w:r w:rsidRPr="00751C1F">
                        <w:rPr>
                          <w:rFonts w:ascii="Garamond" w:hAnsi="Garamond" w:cstheme="minorHAnsi"/>
                          <w:color w:val="000000" w:themeColor="text1"/>
                        </w:rPr>
                        <w:t>Prevents a stand from achieving free/well growing;</w:t>
                      </w:r>
                    </w:p>
                    <w:p w14:paraId="71D259A0" w14:textId="77777777" w:rsidR="00417187" w:rsidRPr="00830FDC" w:rsidRDefault="00417187" w:rsidP="00C07BC8">
                      <w:pPr>
                        <w:pStyle w:val="NoSpacing"/>
                        <w:numPr>
                          <w:ilvl w:val="0"/>
                          <w:numId w:val="19"/>
                        </w:numPr>
                        <w:spacing w:line="276" w:lineRule="auto"/>
                        <w:rPr>
                          <w:rFonts w:ascii="Garamond" w:hAnsi="Garamond" w:cstheme="minorHAnsi"/>
                          <w:b/>
                        </w:rPr>
                      </w:pPr>
                      <w:r w:rsidRPr="00751C1F">
                        <w:rPr>
                          <w:rFonts w:ascii="Garamond" w:hAnsi="Garamond" w:cstheme="minorHAnsi"/>
                          <w:color w:val="000000" w:themeColor="text1"/>
                        </w:rPr>
                        <w:t>Affects an established plantation’s overall health;</w:t>
                      </w:r>
                    </w:p>
                    <w:p w14:paraId="2DC53182" w14:textId="77777777" w:rsidR="00417187" w:rsidRPr="00751C1F" w:rsidRDefault="00417187" w:rsidP="00C07BC8">
                      <w:pPr>
                        <w:pStyle w:val="NoSpacing"/>
                        <w:numPr>
                          <w:ilvl w:val="0"/>
                          <w:numId w:val="19"/>
                        </w:numPr>
                        <w:spacing w:line="276" w:lineRule="auto"/>
                        <w:rPr>
                          <w:rFonts w:ascii="Garamond" w:hAnsi="Garamond" w:cstheme="minorHAnsi"/>
                          <w:b/>
                          <w:i/>
                        </w:rPr>
                      </w:pPr>
                      <w:r w:rsidRPr="00751C1F">
                        <w:rPr>
                          <w:rFonts w:ascii="Garamond" w:hAnsi="Garamond" w:cstheme="minorHAnsi"/>
                          <w:color w:val="000000" w:themeColor="text1"/>
                        </w:rPr>
                        <w:t>Is a species defined as an Invasive or Noxious Weed; and/or,</w:t>
                      </w:r>
                    </w:p>
                    <w:p w14:paraId="01090EBD" w14:textId="77777777" w:rsidR="00417187" w:rsidRPr="00751C1F" w:rsidRDefault="00417187" w:rsidP="00C07BC8">
                      <w:pPr>
                        <w:pStyle w:val="NoSpacing"/>
                        <w:numPr>
                          <w:ilvl w:val="0"/>
                          <w:numId w:val="19"/>
                        </w:numPr>
                        <w:spacing w:line="276" w:lineRule="auto"/>
                        <w:rPr>
                          <w:rFonts w:ascii="Garamond" w:hAnsi="Garamond" w:cstheme="minorHAnsi"/>
                          <w:color w:val="000000" w:themeColor="text1"/>
                        </w:rPr>
                      </w:pPr>
                      <w:r w:rsidRPr="00751C1F">
                        <w:rPr>
                          <w:rFonts w:ascii="Garamond" w:hAnsi="Garamond" w:cstheme="minorHAnsi"/>
                          <w:color w:val="000000" w:themeColor="text1"/>
                        </w:rPr>
                        <w:t>When combined with snow, causes damage to a crop tree by snow press.</w:t>
                      </w:r>
                    </w:p>
                    <w:p w14:paraId="53871936" w14:textId="77777777" w:rsidR="00417187" w:rsidRDefault="00417187" w:rsidP="00C07BC8"/>
                  </w:txbxContent>
                </v:textbox>
                <w10:wrap type="square" anchorx="margin"/>
              </v:shape>
            </w:pict>
          </mc:Fallback>
        </mc:AlternateContent>
      </w:r>
    </w:p>
    <w:p w14:paraId="681F6C53" w14:textId="77777777" w:rsidR="00F73749" w:rsidRDefault="00F73749" w:rsidP="00830FDC">
      <w:pPr>
        <w:pStyle w:val="NoSpacing"/>
        <w:spacing w:line="276" w:lineRule="auto"/>
        <w:rPr>
          <w:rFonts w:ascii="Garamond" w:hAnsi="Garamond" w:cstheme="minorHAnsi"/>
          <w:b/>
        </w:rPr>
      </w:pPr>
    </w:p>
    <w:p w14:paraId="188B894A" w14:textId="77777777" w:rsidR="00F73749" w:rsidRDefault="00F73749" w:rsidP="00830FDC">
      <w:pPr>
        <w:pStyle w:val="NoSpacing"/>
        <w:spacing w:line="276" w:lineRule="auto"/>
        <w:rPr>
          <w:rFonts w:ascii="Garamond" w:hAnsi="Garamond" w:cstheme="minorHAnsi"/>
          <w:b/>
        </w:rPr>
      </w:pPr>
    </w:p>
    <w:p w14:paraId="3C1EAD41" w14:textId="77777777" w:rsidR="00F73749" w:rsidRDefault="00F73749" w:rsidP="00830FDC">
      <w:pPr>
        <w:pStyle w:val="NoSpacing"/>
        <w:spacing w:line="276" w:lineRule="auto"/>
        <w:rPr>
          <w:rFonts w:ascii="Garamond" w:hAnsi="Garamond" w:cstheme="minorHAnsi"/>
          <w:b/>
        </w:rPr>
      </w:pPr>
    </w:p>
    <w:p w14:paraId="7FE97A7D" w14:textId="0843AE61" w:rsidR="00F73749" w:rsidRDefault="00F73749" w:rsidP="00830FDC">
      <w:pPr>
        <w:pStyle w:val="NoSpacing"/>
        <w:spacing w:line="276" w:lineRule="auto"/>
        <w:rPr>
          <w:ins w:id="179" w:author="Amonson, Jessica FLNR:EX" w:date="2020-11-12T16:41:00Z"/>
          <w:rFonts w:ascii="Garamond" w:hAnsi="Garamond" w:cstheme="minorHAnsi"/>
          <w:b/>
        </w:rPr>
      </w:pPr>
    </w:p>
    <w:p w14:paraId="2785678D" w14:textId="43E25B6C" w:rsidR="00A873E6" w:rsidRDefault="00A873E6" w:rsidP="00830FDC">
      <w:pPr>
        <w:pStyle w:val="NoSpacing"/>
        <w:spacing w:line="276" w:lineRule="auto"/>
        <w:rPr>
          <w:ins w:id="180" w:author="Amonson, Jessica FLNR:EX" w:date="2020-11-12T16:41:00Z"/>
          <w:rFonts w:ascii="Garamond" w:hAnsi="Garamond" w:cstheme="minorHAnsi"/>
          <w:b/>
        </w:rPr>
      </w:pPr>
    </w:p>
    <w:p w14:paraId="5DDA17D9" w14:textId="77777777" w:rsidR="00A873E6" w:rsidRDefault="00A873E6" w:rsidP="00830FDC">
      <w:pPr>
        <w:pStyle w:val="NoSpacing"/>
        <w:spacing w:line="276" w:lineRule="auto"/>
        <w:rPr>
          <w:rFonts w:ascii="Garamond" w:hAnsi="Garamond" w:cstheme="minorHAnsi"/>
          <w:b/>
        </w:rPr>
      </w:pPr>
    </w:p>
    <w:p w14:paraId="3B0D127C" w14:textId="77777777" w:rsidR="00F73749" w:rsidDel="008378CB" w:rsidRDefault="00F73749" w:rsidP="00830FDC">
      <w:pPr>
        <w:pStyle w:val="NoSpacing"/>
        <w:spacing w:line="276" w:lineRule="auto"/>
        <w:rPr>
          <w:del w:id="181" w:author="Amonson, Jessica FLNR:EX" w:date="2020-01-30T10:43:00Z"/>
          <w:rFonts w:ascii="Garamond" w:hAnsi="Garamond" w:cstheme="minorHAnsi"/>
          <w:b/>
        </w:rPr>
      </w:pPr>
    </w:p>
    <w:p w14:paraId="7F8AE94C" w14:textId="77777777" w:rsidR="00F73749" w:rsidDel="008378CB" w:rsidRDefault="00F73749" w:rsidP="00830FDC">
      <w:pPr>
        <w:pStyle w:val="NoSpacing"/>
        <w:spacing w:line="276" w:lineRule="auto"/>
        <w:rPr>
          <w:del w:id="182" w:author="Amonson, Jessica FLNR:EX" w:date="2020-01-30T10:43:00Z"/>
          <w:rFonts w:ascii="Garamond" w:hAnsi="Garamond" w:cstheme="minorHAnsi"/>
          <w:b/>
        </w:rPr>
      </w:pPr>
    </w:p>
    <w:p w14:paraId="0F25090A" w14:textId="10497692" w:rsidR="00E93381" w:rsidDel="001D69D5" w:rsidRDefault="00E93381" w:rsidP="00751C1F">
      <w:pPr>
        <w:rPr>
          <w:del w:id="183" w:author="Amonson, Jessica FLNR:EX" w:date="2020-01-10T14:18:00Z"/>
          <w:rFonts w:cstheme="minorHAnsi"/>
          <w:b/>
          <w:color w:val="002060"/>
          <w:sz w:val="28"/>
          <w:szCs w:val="28"/>
        </w:rPr>
      </w:pPr>
    </w:p>
    <w:p w14:paraId="1AD88500" w14:textId="77777777" w:rsidR="009F5057" w:rsidDel="001D69D5" w:rsidRDefault="009F5057" w:rsidP="009808C6">
      <w:pPr>
        <w:rPr>
          <w:del w:id="184" w:author="Amonson, Jessica FLNR:EX" w:date="2020-01-10T14:18:00Z"/>
          <w:rFonts w:ascii="Garamond" w:hAnsi="Garamond" w:cstheme="minorHAnsi"/>
          <w:color w:val="000000" w:themeColor="text1"/>
        </w:rPr>
      </w:pPr>
    </w:p>
    <w:p w14:paraId="7F730599" w14:textId="2E7FF770" w:rsidR="00751C1F" w:rsidDel="00C573B0" w:rsidRDefault="00751C1F" w:rsidP="00751C1F">
      <w:pPr>
        <w:rPr>
          <w:del w:id="185" w:author="Amonson, Jessica FLNR:EX" w:date="2020-01-10T11:50:00Z"/>
          <w:rFonts w:cstheme="minorHAnsi"/>
          <w:b/>
          <w:color w:val="002060"/>
          <w:sz w:val="28"/>
          <w:szCs w:val="28"/>
        </w:rPr>
      </w:pPr>
    </w:p>
    <w:p w14:paraId="7E444F36" w14:textId="77777777" w:rsidR="00C573B0" w:rsidRDefault="00C573B0" w:rsidP="00751C1F">
      <w:pPr>
        <w:rPr>
          <w:ins w:id="186" w:author="Amonson, Jessica FLNR:EX" w:date="2020-01-10T11:50:00Z"/>
          <w:rFonts w:cstheme="minorHAnsi"/>
          <w:b/>
          <w:color w:val="002060"/>
          <w:sz w:val="24"/>
          <w:szCs w:val="24"/>
        </w:rPr>
      </w:pPr>
    </w:p>
    <w:p w14:paraId="7AAAAC0D" w14:textId="77777777" w:rsidR="00751C1F" w:rsidDel="00C573B0" w:rsidRDefault="00751C1F" w:rsidP="00751C1F">
      <w:pPr>
        <w:rPr>
          <w:del w:id="187" w:author="Amonson, Jessica FLNR:EX" w:date="2020-01-10T11:50:00Z"/>
          <w:rFonts w:cstheme="minorHAnsi"/>
          <w:b/>
          <w:color w:val="002060"/>
          <w:sz w:val="24"/>
          <w:szCs w:val="24"/>
        </w:rPr>
      </w:pPr>
    </w:p>
    <w:p w14:paraId="0097571A" w14:textId="77777777" w:rsidR="007229D5" w:rsidRPr="0073636C" w:rsidRDefault="00086961" w:rsidP="00751C1F">
      <w:pPr>
        <w:rPr>
          <w:rFonts w:cstheme="minorHAnsi"/>
          <w:b/>
          <w:color w:val="002060"/>
          <w:sz w:val="28"/>
          <w:szCs w:val="28"/>
        </w:rPr>
      </w:pPr>
      <w:r w:rsidRPr="0073636C">
        <w:rPr>
          <w:rFonts w:cstheme="minorHAnsi"/>
          <w:b/>
          <w:color w:val="002060"/>
          <w:sz w:val="28"/>
          <w:szCs w:val="28"/>
        </w:rPr>
        <w:t>TABLE OF CONTENTS</w:t>
      </w:r>
    </w:p>
    <w:p w14:paraId="48F534F8" w14:textId="0F292185" w:rsidR="00DA2F86" w:rsidRPr="00751C1F" w:rsidRDefault="007229D5" w:rsidP="00F16B28">
      <w:pPr>
        <w:pStyle w:val="NoSpacing"/>
        <w:rPr>
          <w:rFonts w:ascii="Garamond" w:hAnsi="Garamond" w:cstheme="minorHAnsi"/>
          <w:b/>
          <w:color w:val="002060"/>
        </w:rPr>
      </w:pPr>
      <w:r w:rsidRPr="00751C1F">
        <w:rPr>
          <w:rFonts w:ascii="Garamond" w:hAnsi="Garamond" w:cstheme="minorHAnsi"/>
          <w:b/>
        </w:rPr>
        <w:t xml:space="preserve">1.0 </w:t>
      </w:r>
      <w:r w:rsidR="00A34AB7" w:rsidRPr="00751C1F">
        <w:rPr>
          <w:rFonts w:ascii="Garamond" w:hAnsi="Garamond"/>
          <w:b/>
        </w:rPr>
        <w:t>Introduction</w:t>
      </w:r>
      <w:r w:rsidR="00F16B28" w:rsidRPr="00751C1F">
        <w:rPr>
          <w:rFonts w:ascii="Garamond" w:hAnsi="Garamond"/>
          <w:b/>
        </w:rPr>
        <w:t>……………………………………………</w:t>
      </w:r>
      <w:r w:rsidR="002E58E4" w:rsidRPr="00751C1F">
        <w:rPr>
          <w:rFonts w:ascii="Garamond" w:hAnsi="Garamond"/>
          <w:b/>
        </w:rPr>
        <w:t>.</w:t>
      </w:r>
      <w:r w:rsidR="00015443" w:rsidRPr="00751C1F">
        <w:rPr>
          <w:rFonts w:ascii="Garamond" w:hAnsi="Garamond"/>
          <w:b/>
        </w:rPr>
        <w:t>……</w:t>
      </w:r>
      <w:r w:rsidR="00F16B28" w:rsidRPr="00751C1F">
        <w:rPr>
          <w:rFonts w:ascii="Garamond" w:hAnsi="Garamond"/>
          <w:b/>
        </w:rPr>
        <w:t>...</w:t>
      </w:r>
      <w:r w:rsidR="00015443" w:rsidRPr="00751C1F">
        <w:rPr>
          <w:rFonts w:ascii="Garamond" w:hAnsi="Garamond"/>
          <w:b/>
        </w:rPr>
        <w:t>....</w:t>
      </w:r>
      <w:r w:rsidR="00F16B28" w:rsidRPr="00751C1F">
        <w:rPr>
          <w:rFonts w:ascii="Garamond" w:hAnsi="Garamond"/>
          <w:b/>
        </w:rPr>
        <w:t>...................</w:t>
      </w:r>
      <w:ins w:id="188" w:author="Amonson, Jessica FLNR:EX" w:date="2020-01-30T14:01:00Z">
        <w:r w:rsidR="00AF73BD">
          <w:rPr>
            <w:rFonts w:ascii="Garamond" w:hAnsi="Garamond"/>
            <w:b/>
          </w:rPr>
          <w:t>.</w:t>
        </w:r>
      </w:ins>
      <w:r w:rsidR="00F16B28" w:rsidRPr="00751C1F">
        <w:rPr>
          <w:rFonts w:ascii="Garamond" w:hAnsi="Garamond"/>
          <w:b/>
        </w:rPr>
        <w:t>.....................</w:t>
      </w:r>
      <w:r w:rsidR="00751C1F">
        <w:rPr>
          <w:rFonts w:ascii="Garamond" w:hAnsi="Garamond"/>
          <w:b/>
        </w:rPr>
        <w:t>...</w:t>
      </w:r>
      <w:ins w:id="189" w:author="Amonson, Jessica FLNR:EX" w:date="2020-03-17T11:07:00Z">
        <w:r w:rsidR="00BE495B">
          <w:rPr>
            <w:rFonts w:ascii="Garamond" w:hAnsi="Garamond"/>
            <w:b/>
          </w:rPr>
          <w:t>...</w:t>
        </w:r>
      </w:ins>
      <w:r w:rsidR="00751C1F">
        <w:rPr>
          <w:rFonts w:ascii="Garamond" w:hAnsi="Garamond"/>
          <w:b/>
        </w:rPr>
        <w:t>.......</w:t>
      </w:r>
      <w:del w:id="190" w:author="Amonson, Jessica FLNR:EX" w:date="2020-01-30T11:04:00Z">
        <w:r w:rsidR="00751C1F" w:rsidDel="00317ADF">
          <w:rPr>
            <w:rFonts w:ascii="Garamond" w:hAnsi="Garamond"/>
            <w:b/>
          </w:rPr>
          <w:delText>...</w:delText>
        </w:r>
        <w:r w:rsidR="00015443" w:rsidRPr="00751C1F" w:rsidDel="00317ADF">
          <w:rPr>
            <w:rFonts w:ascii="Garamond" w:hAnsi="Garamond"/>
            <w:b/>
          </w:rPr>
          <w:delText>.</w:delText>
        </w:r>
      </w:del>
      <w:ins w:id="191" w:author="Amonson, Jessica FLNR:EX" w:date="2020-01-30T15:50:00Z">
        <w:r w:rsidR="00DC1EE1">
          <w:rPr>
            <w:rFonts w:ascii="Garamond" w:hAnsi="Garamond"/>
            <w:b/>
          </w:rPr>
          <w:t>5</w:t>
        </w:r>
      </w:ins>
      <w:del w:id="192" w:author="Amonson, Jessica FLNR:EX" w:date="2020-01-30T10:58:00Z">
        <w:r w:rsidR="00DA639E" w:rsidRPr="00751C1F" w:rsidDel="00317ADF">
          <w:rPr>
            <w:rFonts w:ascii="Garamond" w:hAnsi="Garamond"/>
            <w:b/>
          </w:rPr>
          <w:delText>5</w:delText>
        </w:r>
      </w:del>
    </w:p>
    <w:p w14:paraId="01FDF49A" w14:textId="2FABADF8" w:rsidR="00A34AB7" w:rsidRDefault="00F16B28">
      <w:pPr>
        <w:pStyle w:val="NoSpacing"/>
        <w:numPr>
          <w:ilvl w:val="1"/>
          <w:numId w:val="52"/>
        </w:numPr>
        <w:rPr>
          <w:ins w:id="193" w:author="Amonson, Jessica FLNR:EX" w:date="2020-11-12T16:44:00Z"/>
          <w:rFonts w:ascii="Garamond" w:hAnsi="Garamond"/>
        </w:rPr>
      </w:pPr>
      <w:del w:id="194" w:author="Amonson, Jessica FLNR:EX" w:date="2020-01-30T10:56:00Z">
        <w:r w:rsidRPr="00751C1F" w:rsidDel="00AA0D21">
          <w:rPr>
            <w:rFonts w:ascii="Garamond" w:hAnsi="Garamond"/>
          </w:rPr>
          <w:delText xml:space="preserve">1.1 </w:delText>
        </w:r>
      </w:del>
      <w:ins w:id="195" w:author="Amonson, Jessica FLNR:EX" w:date="2020-11-12T16:44:00Z">
        <w:r w:rsidR="00A873E6">
          <w:rPr>
            <w:rFonts w:ascii="Garamond" w:hAnsi="Garamond"/>
          </w:rPr>
          <w:t>First Nations Considerations……………………………</w:t>
        </w:r>
      </w:ins>
      <w:del w:id="196" w:author="Amonson, Jessica FLNR:EX" w:date="2020-11-12T16:44:00Z">
        <w:r w:rsidR="00A34AB7" w:rsidRPr="00751C1F" w:rsidDel="00A873E6">
          <w:rPr>
            <w:rFonts w:ascii="Garamond" w:hAnsi="Garamond"/>
          </w:rPr>
          <w:delText>Purpose</w:delText>
        </w:r>
      </w:del>
      <w:ins w:id="197" w:author="Amonson, Jessica FLNR:EX" w:date="2020-01-30T10:57:00Z">
        <w:r w:rsidR="00317ADF">
          <w:rPr>
            <w:rFonts w:ascii="Garamond" w:hAnsi="Garamond"/>
          </w:rPr>
          <w:t>………………………………</w:t>
        </w:r>
      </w:ins>
      <w:ins w:id="198" w:author="Amonson, Jessica FLNR:EX" w:date="2020-01-30T10:58:00Z">
        <w:r w:rsidR="00317ADF">
          <w:rPr>
            <w:rFonts w:ascii="Garamond" w:hAnsi="Garamond"/>
          </w:rPr>
          <w:t>…</w:t>
        </w:r>
      </w:ins>
      <w:ins w:id="199" w:author="Amonson, Jessica FLNR:EX" w:date="2020-03-17T11:07:00Z">
        <w:r w:rsidR="00BE495B">
          <w:rPr>
            <w:rFonts w:ascii="Garamond" w:hAnsi="Garamond"/>
          </w:rPr>
          <w:t>…</w:t>
        </w:r>
      </w:ins>
      <w:ins w:id="200" w:author="Amonson, Jessica FLNR:EX" w:date="2020-01-30T11:04:00Z">
        <w:r w:rsidR="00317ADF">
          <w:rPr>
            <w:rFonts w:ascii="Garamond" w:hAnsi="Garamond"/>
          </w:rPr>
          <w:t>…</w:t>
        </w:r>
      </w:ins>
      <w:ins w:id="201" w:author="Amonson, Jessica FLNR:EX" w:date="2020-01-30T15:50:00Z">
        <w:r w:rsidR="00DC1EE1">
          <w:rPr>
            <w:rFonts w:ascii="Garamond" w:hAnsi="Garamond"/>
          </w:rPr>
          <w:t>5</w:t>
        </w:r>
      </w:ins>
    </w:p>
    <w:p w14:paraId="3332DE52" w14:textId="6650EE1F" w:rsidR="00A873E6" w:rsidRPr="00751C1F" w:rsidRDefault="00A873E6">
      <w:pPr>
        <w:pStyle w:val="NoSpacing"/>
        <w:numPr>
          <w:ilvl w:val="1"/>
          <w:numId w:val="52"/>
        </w:numPr>
        <w:rPr>
          <w:rFonts w:ascii="Garamond" w:hAnsi="Garamond"/>
        </w:rPr>
        <w:pPrChange w:id="202" w:author="Amonson, Jessica FLNR:EX" w:date="2020-01-30T10:56:00Z">
          <w:pPr>
            <w:pStyle w:val="NoSpacing"/>
            <w:ind w:firstLine="709"/>
          </w:pPr>
        </w:pPrChange>
      </w:pPr>
      <w:ins w:id="203" w:author="Amonson, Jessica FLNR:EX" w:date="2020-11-12T16:44:00Z">
        <w:r>
          <w:rPr>
            <w:rFonts w:ascii="Garamond" w:hAnsi="Garamond"/>
          </w:rPr>
          <w:t>Purpose…………………………………………………………………………………………5</w:t>
        </w:r>
      </w:ins>
    </w:p>
    <w:p w14:paraId="05FC284E" w14:textId="2AFD9B13" w:rsidR="00AA0D21" w:rsidRDefault="00AA0D21" w:rsidP="00AA0D21">
      <w:pPr>
        <w:pStyle w:val="ListParagraph"/>
        <w:numPr>
          <w:ilvl w:val="1"/>
          <w:numId w:val="52"/>
        </w:numPr>
        <w:rPr>
          <w:ins w:id="204" w:author="Amonson, Jessica FLNR:EX" w:date="2020-01-30T10:57:00Z"/>
          <w:rFonts w:ascii="Garamond" w:hAnsi="Garamond" w:cstheme="majorHAnsi"/>
          <w:color w:val="000000" w:themeColor="text1"/>
        </w:rPr>
      </w:pPr>
      <w:ins w:id="205" w:author="Amonson, Jessica FLNR:EX" w:date="2020-01-30T10:56:00Z">
        <w:r w:rsidRPr="00AA0D21">
          <w:rPr>
            <w:rFonts w:ascii="Garamond" w:hAnsi="Garamond" w:cstheme="majorHAnsi"/>
            <w:color w:val="000000" w:themeColor="text1"/>
            <w:rPrChange w:id="206" w:author="Amonson, Jessica FLNR:EX" w:date="2020-01-30T10:56:00Z">
              <w:rPr/>
            </w:rPrChange>
          </w:rPr>
          <w:t>Applications</w:t>
        </w:r>
      </w:ins>
      <w:ins w:id="207" w:author="Amonson, Jessica FLNR:EX" w:date="2020-01-30T10:58:00Z">
        <w:r w:rsidR="00317ADF">
          <w:rPr>
            <w:rFonts w:ascii="Garamond" w:hAnsi="Garamond" w:cstheme="majorHAnsi"/>
            <w:color w:val="000000" w:themeColor="text1"/>
          </w:rPr>
          <w:t>………………………………………………………………………………</w:t>
        </w:r>
      </w:ins>
      <w:ins w:id="208" w:author="Amonson, Jessica FLNR:EX" w:date="2020-03-17T11:07:00Z">
        <w:r w:rsidR="00BE495B">
          <w:rPr>
            <w:rFonts w:ascii="Garamond" w:hAnsi="Garamond" w:cstheme="majorHAnsi"/>
            <w:color w:val="000000" w:themeColor="text1"/>
          </w:rPr>
          <w:t>…</w:t>
        </w:r>
      </w:ins>
      <w:ins w:id="209" w:author="Amonson, Jessica FLNR:EX" w:date="2020-01-30T11:04:00Z">
        <w:r w:rsidR="00317ADF">
          <w:rPr>
            <w:rFonts w:ascii="Garamond" w:hAnsi="Garamond" w:cstheme="majorHAnsi"/>
            <w:color w:val="000000" w:themeColor="text1"/>
          </w:rPr>
          <w:t>…</w:t>
        </w:r>
      </w:ins>
      <w:ins w:id="210" w:author="Amonson, Jessica FLNR:EX" w:date="2020-01-30T10:58:00Z">
        <w:r w:rsidR="00317ADF">
          <w:rPr>
            <w:rFonts w:ascii="Garamond" w:hAnsi="Garamond" w:cstheme="majorHAnsi"/>
            <w:color w:val="000000" w:themeColor="text1"/>
          </w:rPr>
          <w:t>.</w:t>
        </w:r>
      </w:ins>
      <w:ins w:id="211" w:author="Amonson, Jessica FLNR:EX" w:date="2020-01-30T15:50:00Z">
        <w:r w:rsidR="00DC1EE1">
          <w:rPr>
            <w:rFonts w:ascii="Garamond" w:hAnsi="Garamond" w:cstheme="majorHAnsi"/>
            <w:color w:val="000000" w:themeColor="text1"/>
          </w:rPr>
          <w:t>6</w:t>
        </w:r>
      </w:ins>
      <w:del w:id="212" w:author="Amonson, Jessica FLNR:EX" w:date="2020-01-30T10:56:00Z">
        <w:r w:rsidR="00A34AB7" w:rsidRPr="00AA0D21" w:rsidDel="00AA0D21">
          <w:rPr>
            <w:rFonts w:ascii="Garamond" w:hAnsi="Garamond" w:cstheme="majorHAnsi"/>
            <w:color w:val="000000" w:themeColor="text1"/>
            <w:rPrChange w:id="213" w:author="Amonson, Jessica FLNR:EX" w:date="2020-01-30T10:56:00Z">
              <w:rPr/>
            </w:rPrChange>
          </w:rPr>
          <w:delText>Scope</w:delText>
        </w:r>
      </w:del>
    </w:p>
    <w:p w14:paraId="4453EE43" w14:textId="468AD653" w:rsidR="00317ADF" w:rsidRDefault="00317ADF" w:rsidP="00317ADF">
      <w:pPr>
        <w:pStyle w:val="ListParagraph"/>
        <w:numPr>
          <w:ilvl w:val="1"/>
          <w:numId w:val="52"/>
        </w:numPr>
        <w:rPr>
          <w:ins w:id="214" w:author="Amonson, Jessica FLNR:EX" w:date="2020-01-30T10:59:00Z"/>
          <w:rFonts w:ascii="Garamond" w:hAnsi="Garamond" w:cstheme="majorHAnsi"/>
          <w:color w:val="000000" w:themeColor="text1"/>
        </w:rPr>
      </w:pPr>
      <w:ins w:id="215" w:author="Amonson, Jessica FLNR:EX" w:date="2020-01-30T10:57:00Z">
        <w:r>
          <w:rPr>
            <w:rFonts w:ascii="Garamond" w:hAnsi="Garamond" w:cstheme="majorHAnsi"/>
            <w:color w:val="000000" w:themeColor="text1"/>
          </w:rPr>
          <w:t>Implementation</w:t>
        </w:r>
      </w:ins>
      <w:ins w:id="216" w:author="Amonson, Jessica FLNR:EX" w:date="2020-01-30T10:58:00Z">
        <w:r>
          <w:rPr>
            <w:rFonts w:ascii="Garamond" w:hAnsi="Garamond" w:cstheme="majorHAnsi"/>
            <w:color w:val="000000" w:themeColor="text1"/>
          </w:rPr>
          <w:t>……………………………………</w:t>
        </w:r>
      </w:ins>
      <w:ins w:id="217" w:author="Amonson, Jessica FLNR:EX" w:date="2020-01-30T10:59:00Z">
        <w:r>
          <w:rPr>
            <w:rFonts w:ascii="Garamond" w:hAnsi="Garamond" w:cstheme="majorHAnsi"/>
            <w:color w:val="000000" w:themeColor="text1"/>
          </w:rPr>
          <w:t>…………………………………</w:t>
        </w:r>
      </w:ins>
      <w:ins w:id="218" w:author="Amonson, Jessica FLNR:EX" w:date="2020-03-17T11:07:00Z">
        <w:r w:rsidR="00BE495B">
          <w:rPr>
            <w:rFonts w:ascii="Garamond" w:hAnsi="Garamond" w:cstheme="majorHAnsi"/>
            <w:color w:val="000000" w:themeColor="text1"/>
          </w:rPr>
          <w:t>…</w:t>
        </w:r>
      </w:ins>
      <w:ins w:id="219" w:author="Amonson, Jessica FLNR:EX" w:date="2020-01-30T10:59:00Z">
        <w:r>
          <w:rPr>
            <w:rFonts w:ascii="Garamond" w:hAnsi="Garamond" w:cstheme="majorHAnsi"/>
            <w:color w:val="000000" w:themeColor="text1"/>
          </w:rPr>
          <w:t>………</w:t>
        </w:r>
      </w:ins>
      <w:ins w:id="220" w:author="Amonson, Jessica FLNR:EX" w:date="2020-01-30T15:50:00Z">
        <w:r w:rsidR="00DC1EE1">
          <w:rPr>
            <w:rFonts w:ascii="Garamond" w:hAnsi="Garamond" w:cstheme="majorHAnsi"/>
            <w:color w:val="000000" w:themeColor="text1"/>
          </w:rPr>
          <w:t>6</w:t>
        </w:r>
      </w:ins>
    </w:p>
    <w:p w14:paraId="2C99718C" w14:textId="5304FAE0" w:rsidR="00317ADF" w:rsidRDefault="00317ADF" w:rsidP="00317ADF">
      <w:pPr>
        <w:pStyle w:val="ListParagraph"/>
        <w:numPr>
          <w:ilvl w:val="1"/>
          <w:numId w:val="52"/>
        </w:numPr>
        <w:rPr>
          <w:ins w:id="221" w:author="Amonson, Jessica FLNR:EX" w:date="2020-01-30T10:59:00Z"/>
          <w:rFonts w:ascii="Garamond" w:hAnsi="Garamond" w:cstheme="majorHAnsi"/>
          <w:color w:val="000000" w:themeColor="text1"/>
        </w:rPr>
      </w:pPr>
      <w:ins w:id="222" w:author="Amonson, Jessica FLNR:EX" w:date="2020-01-30T10:59:00Z">
        <w:r>
          <w:rPr>
            <w:rFonts w:ascii="Garamond" w:hAnsi="Garamond" w:cstheme="majorHAnsi"/>
            <w:color w:val="000000" w:themeColor="text1"/>
          </w:rPr>
          <w:t>Scope……………………………………………………………………………………</w:t>
        </w:r>
      </w:ins>
      <w:ins w:id="223" w:author="Amonson, Jessica FLNR:EX" w:date="2020-03-17T11:07:00Z">
        <w:r w:rsidR="00BE495B">
          <w:rPr>
            <w:rFonts w:ascii="Garamond" w:hAnsi="Garamond" w:cstheme="majorHAnsi"/>
            <w:color w:val="000000" w:themeColor="text1"/>
          </w:rPr>
          <w:t>...</w:t>
        </w:r>
      </w:ins>
      <w:ins w:id="224" w:author="Amonson, Jessica FLNR:EX" w:date="2020-01-30T10:59:00Z">
        <w:r>
          <w:rPr>
            <w:rFonts w:ascii="Garamond" w:hAnsi="Garamond" w:cstheme="majorHAnsi"/>
            <w:color w:val="000000" w:themeColor="text1"/>
          </w:rPr>
          <w:t>…</w:t>
        </w:r>
      </w:ins>
      <w:ins w:id="225" w:author="Amonson, Jessica FLNR:EX" w:date="2020-03-17T11:06:00Z">
        <w:r w:rsidR="00BE495B">
          <w:rPr>
            <w:rFonts w:ascii="Garamond" w:hAnsi="Garamond" w:cstheme="majorHAnsi"/>
            <w:color w:val="000000" w:themeColor="text1"/>
          </w:rPr>
          <w:t>…</w:t>
        </w:r>
      </w:ins>
      <w:ins w:id="226" w:author="Amonson, Jessica FLNR:EX" w:date="2020-01-30T15:50:00Z">
        <w:r w:rsidR="00DC1EE1">
          <w:rPr>
            <w:rFonts w:ascii="Garamond" w:hAnsi="Garamond" w:cstheme="majorHAnsi"/>
            <w:color w:val="000000" w:themeColor="text1"/>
          </w:rPr>
          <w:t>7</w:t>
        </w:r>
      </w:ins>
    </w:p>
    <w:p w14:paraId="340BEFA7" w14:textId="1A61B525" w:rsidR="00317ADF" w:rsidDel="00317ADF" w:rsidRDefault="00244B90" w:rsidP="00317ADF">
      <w:pPr>
        <w:pStyle w:val="ListParagraph"/>
        <w:numPr>
          <w:ilvl w:val="1"/>
          <w:numId w:val="52"/>
        </w:numPr>
        <w:rPr>
          <w:del w:id="227" w:author="Amonson, Jessica FLNR:EX" w:date="2020-01-30T11:01:00Z"/>
          <w:rFonts w:ascii="Garamond" w:hAnsi="Garamond" w:cstheme="majorHAnsi"/>
          <w:color w:val="000000" w:themeColor="text1"/>
        </w:rPr>
      </w:pPr>
      <w:ins w:id="228" w:author="Amonson, Jessica FLNR:EX" w:date="2020-01-30T13:54:00Z">
        <w:r>
          <w:rPr>
            <w:rFonts w:ascii="Garamond" w:hAnsi="Garamond" w:cstheme="majorHAnsi"/>
            <w:color w:val="000000" w:themeColor="text1"/>
          </w:rPr>
          <w:t xml:space="preserve">1.5 </w:t>
        </w:r>
      </w:ins>
      <w:ins w:id="229" w:author="Amonson, Jessica FLNR:EX" w:date="2020-01-30T10:59:00Z">
        <w:r w:rsidR="00317ADF">
          <w:rPr>
            <w:rFonts w:ascii="Garamond" w:hAnsi="Garamond" w:cstheme="majorHAnsi"/>
            <w:color w:val="000000" w:themeColor="text1"/>
          </w:rPr>
          <w:t>Term</w:t>
        </w:r>
      </w:ins>
      <w:ins w:id="230" w:author="Amonson, Jessica FLNR:EX" w:date="2020-01-30T11:00:00Z">
        <w:r w:rsidR="00317ADF">
          <w:rPr>
            <w:rFonts w:ascii="Garamond" w:hAnsi="Garamond" w:cstheme="majorHAnsi"/>
            <w:color w:val="000000" w:themeColor="text1"/>
          </w:rPr>
          <w:t>…………………</w:t>
        </w:r>
      </w:ins>
      <w:ins w:id="231" w:author="Amonson, Jessica FLNR:EX" w:date="2020-01-30T11:01:00Z">
        <w:r w:rsidR="00317ADF">
          <w:rPr>
            <w:rFonts w:ascii="Garamond" w:hAnsi="Garamond" w:cstheme="majorHAnsi"/>
            <w:color w:val="000000" w:themeColor="text1"/>
          </w:rPr>
          <w:t>…………………………………………………………………</w:t>
        </w:r>
      </w:ins>
      <w:ins w:id="232" w:author="Amonson, Jessica FLNR:EX" w:date="2020-01-30T13:30:00Z">
        <w:r w:rsidR="00BB42D9">
          <w:rPr>
            <w:rFonts w:ascii="Garamond" w:hAnsi="Garamond" w:cstheme="majorHAnsi"/>
            <w:color w:val="000000" w:themeColor="text1"/>
          </w:rPr>
          <w:t>…</w:t>
        </w:r>
      </w:ins>
      <w:ins w:id="233" w:author="Amonson, Jessica FLNR:EX" w:date="2020-03-17T11:08:00Z">
        <w:r w:rsidR="00BE495B">
          <w:rPr>
            <w:rFonts w:ascii="Garamond" w:hAnsi="Garamond" w:cstheme="majorHAnsi"/>
            <w:color w:val="000000" w:themeColor="text1"/>
          </w:rPr>
          <w:t>…</w:t>
        </w:r>
      </w:ins>
      <w:ins w:id="234" w:author="Amonson, Jessica FLNR:EX" w:date="2020-01-30T13:54:00Z">
        <w:r>
          <w:rPr>
            <w:rFonts w:ascii="Garamond" w:hAnsi="Garamond" w:cstheme="majorHAnsi"/>
            <w:color w:val="000000" w:themeColor="text1"/>
          </w:rPr>
          <w:t>….</w:t>
        </w:r>
      </w:ins>
      <w:ins w:id="235" w:author="Amonson, Jessica FLNR:EX" w:date="2020-01-30T15:50:00Z">
        <w:r w:rsidR="00DC1EE1">
          <w:rPr>
            <w:rFonts w:ascii="Garamond" w:hAnsi="Garamond" w:cstheme="majorHAnsi"/>
            <w:color w:val="000000" w:themeColor="text1"/>
          </w:rPr>
          <w:t>7</w:t>
        </w:r>
      </w:ins>
    </w:p>
    <w:p w14:paraId="5EEFCE43" w14:textId="5E12D2A3" w:rsidR="00A34AB7" w:rsidRPr="00BB42D9" w:rsidDel="00317ADF" w:rsidRDefault="00A34AB7">
      <w:pPr>
        <w:pStyle w:val="ListParagraph"/>
        <w:numPr>
          <w:ilvl w:val="1"/>
          <w:numId w:val="52"/>
        </w:numPr>
        <w:rPr>
          <w:del w:id="236" w:author="Amonson, Jessica FLNR:EX" w:date="2020-01-30T11:01:00Z"/>
          <w:rFonts w:ascii="Garamond" w:hAnsi="Garamond" w:cstheme="majorHAnsi"/>
          <w:color w:val="000000" w:themeColor="text1"/>
          <w:rPrChange w:id="237" w:author="Amonson, Jessica FLNR:EX" w:date="2020-01-30T13:29:00Z">
            <w:rPr>
              <w:del w:id="238" w:author="Amonson, Jessica FLNR:EX" w:date="2020-01-30T11:01:00Z"/>
            </w:rPr>
          </w:rPrChange>
        </w:rPr>
        <w:pPrChange w:id="239" w:author="Amonson, Jessica FLNR:EX" w:date="2020-01-30T13:29:00Z">
          <w:pPr>
            <w:pStyle w:val="ListParagraph"/>
            <w:numPr>
              <w:ilvl w:val="1"/>
              <w:numId w:val="7"/>
            </w:numPr>
            <w:ind w:left="1069" w:hanging="360"/>
          </w:pPr>
        </w:pPrChange>
      </w:pPr>
      <w:del w:id="240" w:author="Amonson, Jessica FLNR:EX" w:date="2020-01-30T10:57:00Z">
        <w:r w:rsidRPr="00BB42D9" w:rsidDel="00317ADF">
          <w:rPr>
            <w:rFonts w:ascii="Garamond" w:hAnsi="Garamond" w:cstheme="majorHAnsi"/>
            <w:color w:val="000000" w:themeColor="text1"/>
            <w:rPrChange w:id="241" w:author="Amonson, Jessica FLNR:EX" w:date="2020-01-30T13:29:00Z">
              <w:rPr/>
            </w:rPrChange>
          </w:rPr>
          <w:delText>Term</w:delText>
        </w:r>
      </w:del>
    </w:p>
    <w:p w14:paraId="30C8CDCD" w14:textId="77777777" w:rsidR="007229D5" w:rsidRPr="00317ADF" w:rsidRDefault="00A34AB7">
      <w:pPr>
        <w:pStyle w:val="ListParagraph"/>
        <w:pPrChange w:id="242" w:author="Amonson, Jessica FLNR:EX" w:date="2020-01-30T13:29:00Z">
          <w:pPr>
            <w:pStyle w:val="ListParagraph"/>
            <w:numPr>
              <w:ilvl w:val="1"/>
              <w:numId w:val="7"/>
            </w:numPr>
            <w:ind w:left="1069" w:hanging="360"/>
          </w:pPr>
        </w:pPrChange>
      </w:pPr>
      <w:del w:id="243" w:author="Amonson, Jessica FLNR:EX" w:date="2020-01-30T11:01:00Z">
        <w:r w:rsidRPr="00317ADF" w:rsidDel="00317ADF">
          <w:delText>Treatment Threshold</w:delText>
        </w:r>
      </w:del>
    </w:p>
    <w:p w14:paraId="228C0A7D" w14:textId="3ABEF36F" w:rsidR="00A34AB7" w:rsidRPr="00E067EC" w:rsidDel="00E067EC" w:rsidRDefault="00F16B28">
      <w:pPr>
        <w:pStyle w:val="ListParagraph"/>
        <w:numPr>
          <w:ilvl w:val="0"/>
          <w:numId w:val="55"/>
        </w:numPr>
        <w:rPr>
          <w:del w:id="244" w:author="Amonson, Jessica FLNR:EX" w:date="2020-01-30T13:16:00Z"/>
          <w:rFonts w:ascii="Garamond" w:hAnsi="Garamond" w:cstheme="majorHAnsi"/>
          <w:b/>
          <w:color w:val="000000" w:themeColor="text1"/>
          <w:rPrChange w:id="245" w:author="Amonson, Jessica FLNR:EX" w:date="2020-01-30T13:17:00Z">
            <w:rPr>
              <w:del w:id="246" w:author="Amonson, Jessica FLNR:EX" w:date="2020-01-30T13:16:00Z"/>
            </w:rPr>
          </w:rPrChange>
        </w:rPr>
        <w:pPrChange w:id="247" w:author="Amonson, Jessica FLNR:EX" w:date="2020-01-30T13:17:00Z">
          <w:pPr>
            <w:pStyle w:val="ListParagraph"/>
            <w:numPr>
              <w:numId w:val="53"/>
            </w:numPr>
            <w:ind w:left="360" w:hanging="360"/>
          </w:pPr>
        </w:pPrChange>
      </w:pPr>
      <w:r w:rsidRPr="00E067EC">
        <w:rPr>
          <w:rFonts w:ascii="Garamond" w:hAnsi="Garamond" w:cstheme="majorHAnsi"/>
          <w:b/>
          <w:color w:val="000000" w:themeColor="text1"/>
          <w:rPrChange w:id="248" w:author="Amonson, Jessica FLNR:EX" w:date="2020-01-30T13:17:00Z">
            <w:rPr/>
          </w:rPrChange>
        </w:rPr>
        <w:t xml:space="preserve">Integrated Pest Management </w:t>
      </w:r>
      <w:r w:rsidR="00A34AB7" w:rsidRPr="00E067EC">
        <w:rPr>
          <w:rFonts w:ascii="Garamond" w:hAnsi="Garamond" w:cstheme="majorHAnsi"/>
          <w:b/>
          <w:color w:val="000000" w:themeColor="text1"/>
          <w:rPrChange w:id="249" w:author="Amonson, Jessica FLNR:EX" w:date="2020-01-30T13:17:00Z">
            <w:rPr/>
          </w:rPrChange>
        </w:rPr>
        <w:t>Program</w:t>
      </w:r>
      <w:r w:rsidRPr="00E067EC">
        <w:rPr>
          <w:rFonts w:ascii="Garamond" w:hAnsi="Garamond" w:cstheme="majorHAnsi"/>
          <w:b/>
          <w:color w:val="000000" w:themeColor="text1"/>
          <w:rPrChange w:id="250" w:author="Amonson, Jessica FLNR:EX" w:date="2020-01-30T13:17:00Z">
            <w:rPr/>
          </w:rPrChange>
        </w:rPr>
        <w:t>.......................</w:t>
      </w:r>
      <w:r w:rsidR="00B77F47" w:rsidRPr="00E067EC">
        <w:rPr>
          <w:rFonts w:ascii="Garamond" w:hAnsi="Garamond" w:cstheme="majorHAnsi"/>
          <w:b/>
          <w:color w:val="000000" w:themeColor="text1"/>
          <w:rPrChange w:id="251" w:author="Amonson, Jessica FLNR:EX" w:date="2020-01-30T13:17:00Z">
            <w:rPr/>
          </w:rPrChange>
        </w:rPr>
        <w:t>...........................</w:t>
      </w:r>
      <w:r w:rsidRPr="00E067EC">
        <w:rPr>
          <w:rFonts w:ascii="Garamond" w:hAnsi="Garamond" w:cstheme="majorHAnsi"/>
          <w:b/>
          <w:color w:val="000000" w:themeColor="text1"/>
          <w:rPrChange w:id="252" w:author="Amonson, Jessica FLNR:EX" w:date="2020-01-30T13:17:00Z">
            <w:rPr/>
          </w:rPrChange>
        </w:rPr>
        <w:t>.......................</w:t>
      </w:r>
      <w:r w:rsidR="00B77F47" w:rsidRPr="00E067EC">
        <w:rPr>
          <w:rFonts w:ascii="Garamond" w:hAnsi="Garamond" w:cstheme="majorHAnsi"/>
          <w:b/>
          <w:color w:val="000000" w:themeColor="text1"/>
          <w:rPrChange w:id="253" w:author="Amonson, Jessica FLNR:EX" w:date="2020-01-30T13:17:00Z">
            <w:rPr/>
          </w:rPrChange>
        </w:rPr>
        <w:t>.....</w:t>
      </w:r>
      <w:r w:rsidR="00751C1F" w:rsidRPr="00E067EC">
        <w:rPr>
          <w:rFonts w:ascii="Garamond" w:hAnsi="Garamond" w:cstheme="majorHAnsi"/>
          <w:b/>
          <w:color w:val="000000" w:themeColor="text1"/>
          <w:rPrChange w:id="254" w:author="Amonson, Jessica FLNR:EX" w:date="2020-01-30T13:17:00Z">
            <w:rPr/>
          </w:rPrChange>
        </w:rPr>
        <w:t>......</w:t>
      </w:r>
      <w:ins w:id="255" w:author="Amonson, Jessica FLNR:EX" w:date="2020-03-17T11:08:00Z">
        <w:r w:rsidR="00BE495B">
          <w:rPr>
            <w:rFonts w:ascii="Garamond" w:hAnsi="Garamond" w:cstheme="majorHAnsi"/>
            <w:b/>
            <w:color w:val="000000" w:themeColor="text1"/>
          </w:rPr>
          <w:t>...</w:t>
        </w:r>
      </w:ins>
      <w:r w:rsidR="00751C1F" w:rsidRPr="00E067EC">
        <w:rPr>
          <w:rFonts w:ascii="Garamond" w:hAnsi="Garamond" w:cstheme="majorHAnsi"/>
          <w:b/>
          <w:color w:val="000000" w:themeColor="text1"/>
          <w:rPrChange w:id="256" w:author="Amonson, Jessica FLNR:EX" w:date="2020-01-30T13:17:00Z">
            <w:rPr/>
          </w:rPrChange>
        </w:rPr>
        <w:t>.....</w:t>
      </w:r>
      <w:del w:id="257" w:author="Amonson, Jessica FLNR:EX" w:date="2020-01-30T11:04:00Z">
        <w:r w:rsidR="00751C1F" w:rsidRPr="00E067EC" w:rsidDel="00317ADF">
          <w:rPr>
            <w:rFonts w:ascii="Garamond" w:hAnsi="Garamond" w:cstheme="majorHAnsi"/>
            <w:b/>
            <w:color w:val="000000" w:themeColor="text1"/>
            <w:rPrChange w:id="258" w:author="Amonson, Jessica FLNR:EX" w:date="2020-01-30T13:17:00Z">
              <w:rPr/>
            </w:rPrChange>
          </w:rPr>
          <w:delText>..</w:delText>
        </w:r>
      </w:del>
      <w:ins w:id="259" w:author="Amonson, Jessica FLNR:EX" w:date="2020-01-30T15:51:00Z">
        <w:r w:rsidR="00DC1EE1">
          <w:rPr>
            <w:rFonts w:ascii="Garamond" w:hAnsi="Garamond" w:cstheme="majorHAnsi"/>
            <w:b/>
            <w:color w:val="000000" w:themeColor="text1"/>
          </w:rPr>
          <w:t>7</w:t>
        </w:r>
      </w:ins>
      <w:del w:id="260" w:author="Amonson, Jessica FLNR:EX" w:date="2020-01-30T11:02:00Z">
        <w:r w:rsidR="00B77F47" w:rsidRPr="00E067EC" w:rsidDel="00317ADF">
          <w:rPr>
            <w:rFonts w:ascii="Garamond" w:hAnsi="Garamond" w:cstheme="majorHAnsi"/>
            <w:b/>
            <w:color w:val="000000" w:themeColor="text1"/>
            <w:rPrChange w:id="261" w:author="Amonson, Jessica FLNR:EX" w:date="2020-01-30T13:17:00Z">
              <w:rPr/>
            </w:rPrChange>
          </w:rPr>
          <w:delText>11</w:delText>
        </w:r>
      </w:del>
    </w:p>
    <w:p w14:paraId="62DEC816" w14:textId="77777777" w:rsidR="00E067EC" w:rsidRPr="00E067EC" w:rsidRDefault="00E067EC">
      <w:pPr>
        <w:pStyle w:val="ListParagraph"/>
        <w:numPr>
          <w:ilvl w:val="0"/>
          <w:numId w:val="55"/>
        </w:numPr>
        <w:rPr>
          <w:ins w:id="262" w:author="Amonson, Jessica FLNR:EX" w:date="2020-01-30T13:16:00Z"/>
        </w:rPr>
        <w:pPrChange w:id="263" w:author="Amonson, Jessica FLNR:EX" w:date="2020-01-30T13:17:00Z">
          <w:pPr>
            <w:pStyle w:val="ListParagraph"/>
            <w:numPr>
              <w:numId w:val="7"/>
            </w:numPr>
            <w:ind w:left="360" w:hanging="360"/>
          </w:pPr>
        </w:pPrChange>
      </w:pPr>
    </w:p>
    <w:p w14:paraId="717B2F27" w14:textId="70DB3860" w:rsidR="00A34AB7" w:rsidRPr="00BB42D9" w:rsidRDefault="00D932A9">
      <w:pPr>
        <w:pStyle w:val="ListParagraph"/>
        <w:numPr>
          <w:ilvl w:val="1"/>
          <w:numId w:val="54"/>
        </w:numPr>
        <w:rPr>
          <w:ins w:id="264" w:author="Amonson, Jessica FLNR:EX" w:date="2020-01-30T13:21:00Z"/>
          <w:rFonts w:ascii="Garamond" w:hAnsi="Garamond" w:cstheme="majorHAnsi"/>
          <w:color w:val="000000" w:themeColor="text1"/>
          <w:rPrChange w:id="265" w:author="Amonson, Jessica FLNR:EX" w:date="2020-01-30T13:21:00Z">
            <w:rPr>
              <w:ins w:id="266" w:author="Amonson, Jessica FLNR:EX" w:date="2020-01-30T13:21:00Z"/>
            </w:rPr>
          </w:rPrChange>
        </w:rPr>
        <w:pPrChange w:id="267" w:author="Amonson, Jessica FLNR:EX" w:date="2020-01-30T13:21:00Z">
          <w:pPr>
            <w:ind w:firstLine="709"/>
          </w:pPr>
        </w:pPrChange>
      </w:pPr>
      <w:r w:rsidRPr="00BB42D9">
        <w:rPr>
          <w:rFonts w:ascii="Garamond" w:hAnsi="Garamond" w:cstheme="majorHAnsi"/>
          <w:color w:val="000000" w:themeColor="text1"/>
          <w:rPrChange w:id="268" w:author="Amonson, Jessica FLNR:EX" w:date="2020-01-30T13:21:00Z">
            <w:rPr/>
          </w:rPrChange>
        </w:rPr>
        <w:t>Prediction</w:t>
      </w:r>
      <w:ins w:id="269" w:author="Amonson, Jessica FLNR:EX" w:date="2020-01-30T11:01:00Z">
        <w:r w:rsidR="00317ADF" w:rsidRPr="00BB42D9">
          <w:rPr>
            <w:rFonts w:ascii="Garamond" w:hAnsi="Garamond" w:cstheme="majorHAnsi"/>
            <w:color w:val="000000" w:themeColor="text1"/>
            <w:rPrChange w:id="270" w:author="Amonson, Jessica FLNR:EX" w:date="2020-01-30T13:21:00Z">
              <w:rPr/>
            </w:rPrChange>
          </w:rPr>
          <w:t xml:space="preserve"> and Planning……………………………………………………</w:t>
        </w:r>
      </w:ins>
      <w:ins w:id="271" w:author="Amonson, Jessica FLNR:EX" w:date="2020-01-30T11:02:00Z">
        <w:r w:rsidR="00317ADF" w:rsidRPr="00BB42D9">
          <w:rPr>
            <w:rFonts w:ascii="Garamond" w:hAnsi="Garamond" w:cstheme="majorHAnsi"/>
            <w:color w:val="000000" w:themeColor="text1"/>
            <w:rPrChange w:id="272" w:author="Amonson, Jessica FLNR:EX" w:date="2020-01-30T13:21:00Z">
              <w:rPr/>
            </w:rPrChange>
          </w:rPr>
          <w:t>…………</w:t>
        </w:r>
      </w:ins>
      <w:ins w:id="273" w:author="Amonson, Jessica FLNR:EX" w:date="2020-01-30T13:14:00Z">
        <w:r w:rsidR="00E067EC" w:rsidRPr="00BB42D9">
          <w:rPr>
            <w:rFonts w:ascii="Garamond" w:hAnsi="Garamond" w:cstheme="majorHAnsi"/>
            <w:color w:val="000000" w:themeColor="text1"/>
            <w:rPrChange w:id="274" w:author="Amonson, Jessica FLNR:EX" w:date="2020-01-30T13:21:00Z">
              <w:rPr/>
            </w:rPrChange>
          </w:rPr>
          <w:t>..</w:t>
        </w:r>
      </w:ins>
      <w:ins w:id="275" w:author="Amonson, Jessica FLNR:EX" w:date="2020-01-30T11:02:00Z">
        <w:r w:rsidR="00317ADF" w:rsidRPr="00BB42D9">
          <w:rPr>
            <w:rFonts w:ascii="Garamond" w:hAnsi="Garamond" w:cstheme="majorHAnsi"/>
            <w:color w:val="000000" w:themeColor="text1"/>
            <w:rPrChange w:id="276" w:author="Amonson, Jessica FLNR:EX" w:date="2020-01-30T13:21:00Z">
              <w:rPr/>
            </w:rPrChange>
          </w:rPr>
          <w:t>…</w:t>
        </w:r>
      </w:ins>
      <w:ins w:id="277" w:author="Amonson, Jessica FLNR:EX" w:date="2020-03-17T11:08:00Z">
        <w:r w:rsidR="00BE495B">
          <w:rPr>
            <w:rFonts w:ascii="Garamond" w:hAnsi="Garamond" w:cstheme="majorHAnsi"/>
            <w:color w:val="000000" w:themeColor="text1"/>
          </w:rPr>
          <w:t>…</w:t>
        </w:r>
      </w:ins>
      <w:ins w:id="278" w:author="Amonson, Jessica FLNR:EX" w:date="2020-01-30T11:02:00Z">
        <w:r w:rsidR="00317ADF" w:rsidRPr="00BB42D9">
          <w:rPr>
            <w:rFonts w:ascii="Garamond" w:hAnsi="Garamond" w:cstheme="majorHAnsi"/>
            <w:color w:val="000000" w:themeColor="text1"/>
            <w:rPrChange w:id="279" w:author="Amonson, Jessica FLNR:EX" w:date="2020-01-30T13:21:00Z">
              <w:rPr/>
            </w:rPrChange>
          </w:rPr>
          <w:t>…..</w:t>
        </w:r>
      </w:ins>
      <w:ins w:id="280" w:author="Amonson, Jessica FLNR:EX" w:date="2020-01-30T15:51:00Z">
        <w:r w:rsidR="00DC1EE1">
          <w:rPr>
            <w:rFonts w:ascii="Garamond" w:hAnsi="Garamond" w:cstheme="majorHAnsi"/>
            <w:color w:val="000000" w:themeColor="text1"/>
          </w:rPr>
          <w:t>8</w:t>
        </w:r>
      </w:ins>
      <w:del w:id="281" w:author="Amonson, Jessica FLNR:EX" w:date="2020-01-30T11:01:00Z">
        <w:r w:rsidRPr="00BB42D9" w:rsidDel="00317ADF">
          <w:rPr>
            <w:rFonts w:ascii="Garamond" w:hAnsi="Garamond" w:cstheme="majorHAnsi"/>
            <w:color w:val="000000" w:themeColor="text1"/>
            <w:rPrChange w:id="282" w:author="Amonson, Jessica FLNR:EX" w:date="2020-01-30T13:21:00Z">
              <w:rPr/>
            </w:rPrChange>
          </w:rPr>
          <w:delText>, Prevention a</w:delText>
        </w:r>
        <w:r w:rsidR="00C572A0" w:rsidRPr="00BB42D9" w:rsidDel="00317ADF">
          <w:rPr>
            <w:rFonts w:ascii="Garamond" w:hAnsi="Garamond" w:cstheme="majorHAnsi"/>
            <w:color w:val="000000" w:themeColor="text1"/>
            <w:rPrChange w:id="283" w:author="Amonson, Jessica FLNR:EX" w:date="2020-01-30T13:21:00Z">
              <w:rPr/>
            </w:rPrChange>
          </w:rPr>
          <w:delText>nd Monitoring Methods</w:delText>
        </w:r>
      </w:del>
    </w:p>
    <w:p w14:paraId="2A5137DA" w14:textId="6BBF620C" w:rsidR="00317ADF" w:rsidRPr="00BB42D9" w:rsidRDefault="00BB42D9" w:rsidP="00BB42D9">
      <w:pPr>
        <w:pStyle w:val="ListParagraph"/>
        <w:numPr>
          <w:ilvl w:val="1"/>
          <w:numId w:val="54"/>
        </w:numPr>
        <w:rPr>
          <w:ins w:id="284" w:author="Amonson, Jessica FLNR:EX" w:date="2020-01-30T11:03:00Z"/>
          <w:rFonts w:ascii="Garamond" w:hAnsi="Garamond" w:cstheme="majorHAnsi"/>
          <w:color w:val="000000" w:themeColor="text1"/>
          <w:rPrChange w:id="285" w:author="Amonson, Jessica FLNR:EX" w:date="2020-01-30T13:22:00Z">
            <w:rPr>
              <w:ins w:id="286" w:author="Amonson, Jessica FLNR:EX" w:date="2020-01-30T11:03:00Z"/>
            </w:rPr>
          </w:rPrChange>
        </w:rPr>
      </w:pPr>
      <w:ins w:id="287" w:author="Amonson, Jessica FLNR:EX" w:date="2020-01-30T13:22:00Z">
        <w:r>
          <w:rPr>
            <w:rFonts w:ascii="Garamond" w:hAnsi="Garamond" w:cstheme="majorHAnsi"/>
            <w:color w:val="000000" w:themeColor="text1"/>
          </w:rPr>
          <w:t>Prevention……………………………………………………………………………………</w:t>
        </w:r>
      </w:ins>
      <w:ins w:id="288" w:author="Amonson, Jessica FLNR:EX" w:date="2020-03-17T11:08:00Z">
        <w:r w:rsidR="00BE495B">
          <w:rPr>
            <w:rFonts w:ascii="Garamond" w:hAnsi="Garamond" w:cstheme="majorHAnsi"/>
            <w:color w:val="000000" w:themeColor="text1"/>
          </w:rPr>
          <w:t>...</w:t>
        </w:r>
      </w:ins>
      <w:ins w:id="289" w:author="Amonson, Jessica FLNR:EX" w:date="2020-01-30T15:51:00Z">
        <w:r w:rsidR="00DC1EE1">
          <w:rPr>
            <w:rFonts w:ascii="Garamond" w:hAnsi="Garamond" w:cstheme="majorHAnsi"/>
            <w:color w:val="000000" w:themeColor="text1"/>
          </w:rPr>
          <w:t>8</w:t>
        </w:r>
      </w:ins>
    </w:p>
    <w:p w14:paraId="727254F9" w14:textId="3E502896" w:rsidR="00317ADF" w:rsidRDefault="00317ADF" w:rsidP="00317ADF">
      <w:pPr>
        <w:pStyle w:val="ListParagraph"/>
        <w:numPr>
          <w:ilvl w:val="1"/>
          <w:numId w:val="54"/>
        </w:numPr>
        <w:rPr>
          <w:ins w:id="290" w:author="Amonson, Jessica FLNR:EX" w:date="2020-02-19T09:20:00Z"/>
          <w:rFonts w:ascii="Garamond" w:hAnsi="Garamond" w:cstheme="majorHAnsi"/>
          <w:color w:val="000000" w:themeColor="text1"/>
        </w:rPr>
      </w:pPr>
      <w:ins w:id="291" w:author="Amonson, Jessica FLNR:EX" w:date="2020-01-30T11:03:00Z">
        <w:r>
          <w:rPr>
            <w:rFonts w:ascii="Garamond" w:hAnsi="Garamond" w:cstheme="majorHAnsi"/>
            <w:color w:val="000000" w:themeColor="text1"/>
          </w:rPr>
          <w:t>Monitoring and Identification of Pests………………………………………</w:t>
        </w:r>
        <w:proofErr w:type="gramStart"/>
        <w:r>
          <w:rPr>
            <w:rFonts w:ascii="Garamond" w:hAnsi="Garamond" w:cstheme="majorHAnsi"/>
            <w:color w:val="000000" w:themeColor="text1"/>
          </w:rPr>
          <w:t>…</w:t>
        </w:r>
      </w:ins>
      <w:ins w:id="292" w:author="Amonson, Jessica FLNR:EX" w:date="2020-01-30T13:15:00Z">
        <w:r w:rsidR="00E067EC">
          <w:rPr>
            <w:rFonts w:ascii="Garamond" w:hAnsi="Garamond" w:cstheme="majorHAnsi"/>
            <w:color w:val="000000" w:themeColor="text1"/>
          </w:rPr>
          <w:t>..</w:t>
        </w:r>
      </w:ins>
      <w:proofErr w:type="gramEnd"/>
      <w:ins w:id="293" w:author="Amonson, Jessica FLNR:EX" w:date="2020-01-30T11:03:00Z">
        <w:r>
          <w:rPr>
            <w:rFonts w:ascii="Garamond" w:hAnsi="Garamond" w:cstheme="majorHAnsi"/>
            <w:color w:val="000000" w:themeColor="text1"/>
          </w:rPr>
          <w:t>………</w:t>
        </w:r>
      </w:ins>
      <w:ins w:id="294" w:author="Amonson, Jessica FLNR:EX" w:date="2020-03-17T11:08:00Z">
        <w:r w:rsidR="00BE495B">
          <w:rPr>
            <w:rFonts w:ascii="Garamond" w:hAnsi="Garamond" w:cstheme="majorHAnsi"/>
            <w:color w:val="000000" w:themeColor="text1"/>
          </w:rPr>
          <w:t>….</w:t>
        </w:r>
      </w:ins>
      <w:ins w:id="295" w:author="Amonson, Jessica FLNR:EX" w:date="2020-01-30T11:03:00Z">
        <w:r>
          <w:rPr>
            <w:rFonts w:ascii="Garamond" w:hAnsi="Garamond" w:cstheme="majorHAnsi"/>
            <w:color w:val="000000" w:themeColor="text1"/>
          </w:rPr>
          <w:t>…</w:t>
        </w:r>
      </w:ins>
      <w:ins w:id="296" w:author="Amonson, Jessica FLNR:EX" w:date="2020-01-30T11:04:00Z">
        <w:r>
          <w:rPr>
            <w:rFonts w:ascii="Garamond" w:hAnsi="Garamond" w:cstheme="majorHAnsi"/>
            <w:color w:val="000000" w:themeColor="text1"/>
          </w:rPr>
          <w:t>..</w:t>
        </w:r>
      </w:ins>
      <w:ins w:id="297" w:author="Amonson, Jessica FLNR:EX" w:date="2020-01-30T15:51:00Z">
        <w:r w:rsidR="00DC1EE1">
          <w:rPr>
            <w:rFonts w:ascii="Garamond" w:hAnsi="Garamond" w:cstheme="majorHAnsi"/>
            <w:color w:val="000000" w:themeColor="text1"/>
          </w:rPr>
          <w:t>9</w:t>
        </w:r>
      </w:ins>
    </w:p>
    <w:p w14:paraId="0A079E94" w14:textId="21A8EFC0" w:rsidR="00317ADF" w:rsidRPr="00E067EC" w:rsidDel="00CF1745" w:rsidRDefault="00317ADF">
      <w:pPr>
        <w:pStyle w:val="ListParagraph"/>
        <w:numPr>
          <w:ilvl w:val="2"/>
          <w:numId w:val="54"/>
        </w:numPr>
        <w:rPr>
          <w:del w:id="298" w:author="Amonson, Jessica FLNR:EX" w:date="2020-01-30T13:35:00Z"/>
          <w:rFonts w:ascii="Garamond" w:hAnsi="Garamond" w:cstheme="majorHAnsi"/>
          <w:color w:val="000000" w:themeColor="text1"/>
          <w:rPrChange w:id="299" w:author="Amonson, Jessica FLNR:EX" w:date="2020-01-30T13:20:00Z">
            <w:rPr>
              <w:del w:id="300" w:author="Amonson, Jessica FLNR:EX" w:date="2020-01-30T13:35:00Z"/>
            </w:rPr>
          </w:rPrChange>
        </w:rPr>
        <w:pPrChange w:id="301" w:author="Amonson, Jessica FLNR:EX" w:date="2020-01-30T13:20:00Z">
          <w:pPr>
            <w:pStyle w:val="ListParagraph"/>
            <w:numPr>
              <w:ilvl w:val="1"/>
              <w:numId w:val="7"/>
            </w:numPr>
            <w:ind w:left="1069" w:hanging="360"/>
          </w:pPr>
        </w:pPrChange>
      </w:pPr>
    </w:p>
    <w:p w14:paraId="1DCCF1E4" w14:textId="49A55069" w:rsidR="00D932A9" w:rsidRPr="00317ADF" w:rsidRDefault="00C572A0">
      <w:pPr>
        <w:pStyle w:val="ListParagraph"/>
        <w:numPr>
          <w:ilvl w:val="1"/>
          <w:numId w:val="54"/>
        </w:numPr>
        <w:rPr>
          <w:rFonts w:ascii="Garamond" w:hAnsi="Garamond" w:cstheme="majorHAnsi"/>
          <w:color w:val="000000" w:themeColor="text1"/>
          <w:rPrChange w:id="302" w:author="Amonson, Jessica FLNR:EX" w:date="2020-01-30T11:06:00Z">
            <w:rPr/>
          </w:rPrChange>
        </w:rPr>
        <w:pPrChange w:id="303" w:author="Amonson, Jessica FLNR:EX" w:date="2020-01-30T11:06:00Z">
          <w:pPr>
            <w:pStyle w:val="ListParagraph"/>
            <w:numPr>
              <w:ilvl w:val="1"/>
              <w:numId w:val="7"/>
            </w:numPr>
            <w:ind w:left="1069" w:hanging="360"/>
          </w:pPr>
        </w:pPrChange>
      </w:pPr>
      <w:r w:rsidRPr="00317ADF">
        <w:rPr>
          <w:rFonts w:ascii="Garamond" w:hAnsi="Garamond" w:cstheme="majorHAnsi"/>
          <w:color w:val="000000" w:themeColor="text1"/>
          <w:rPrChange w:id="304" w:author="Amonson, Jessica FLNR:EX" w:date="2020-01-30T11:06:00Z">
            <w:rPr/>
          </w:rPrChange>
        </w:rPr>
        <w:t>Consideration of Treatment Type</w:t>
      </w:r>
      <w:ins w:id="305" w:author="Amonson, Jessica FLNR:EX" w:date="2020-01-30T13:19:00Z">
        <w:r w:rsidR="00E067EC">
          <w:rPr>
            <w:rFonts w:ascii="Garamond" w:hAnsi="Garamond" w:cstheme="majorHAnsi"/>
            <w:color w:val="000000" w:themeColor="text1"/>
          </w:rPr>
          <w:t>…………………………………………………………</w:t>
        </w:r>
      </w:ins>
      <w:ins w:id="306" w:author="Amonson, Jessica FLNR:EX" w:date="2020-03-17T11:08:00Z">
        <w:r w:rsidR="00BE495B">
          <w:rPr>
            <w:rFonts w:ascii="Garamond" w:hAnsi="Garamond" w:cstheme="majorHAnsi"/>
            <w:color w:val="000000" w:themeColor="text1"/>
          </w:rPr>
          <w:t>...</w:t>
        </w:r>
      </w:ins>
      <w:ins w:id="307" w:author="Amonson, Jessica FLNR:EX" w:date="2020-01-30T13:19:00Z">
        <w:r w:rsidR="00E067EC">
          <w:rPr>
            <w:rFonts w:ascii="Garamond" w:hAnsi="Garamond" w:cstheme="majorHAnsi"/>
            <w:color w:val="000000" w:themeColor="text1"/>
          </w:rPr>
          <w:t>…1</w:t>
        </w:r>
      </w:ins>
      <w:ins w:id="308" w:author="Amonson, Jessica FLNR:EX" w:date="2020-01-30T15:51:00Z">
        <w:r w:rsidR="00DC1EE1">
          <w:rPr>
            <w:rFonts w:ascii="Garamond" w:hAnsi="Garamond" w:cstheme="majorHAnsi"/>
            <w:color w:val="000000" w:themeColor="text1"/>
          </w:rPr>
          <w:t>1</w:t>
        </w:r>
      </w:ins>
    </w:p>
    <w:p w14:paraId="5A688215" w14:textId="182D75BF" w:rsidR="00D932A9" w:rsidRPr="00751C1F" w:rsidDel="00E067EC" w:rsidRDefault="00D932A9">
      <w:pPr>
        <w:pStyle w:val="ListParagraph"/>
        <w:numPr>
          <w:ilvl w:val="2"/>
          <w:numId w:val="54"/>
        </w:numPr>
        <w:rPr>
          <w:del w:id="309" w:author="Amonson, Jessica FLNR:EX" w:date="2020-01-30T13:20:00Z"/>
          <w:rFonts w:ascii="Garamond" w:hAnsi="Garamond" w:cstheme="majorHAnsi"/>
          <w:color w:val="000000" w:themeColor="text1"/>
        </w:rPr>
        <w:pPrChange w:id="310" w:author="Amonson, Jessica FLNR:EX" w:date="2020-01-30T11:06:00Z">
          <w:pPr>
            <w:pStyle w:val="ListParagraph"/>
            <w:numPr>
              <w:ilvl w:val="2"/>
              <w:numId w:val="7"/>
            </w:numPr>
            <w:ind w:left="2160" w:hanging="720"/>
          </w:pPr>
        </w:pPrChange>
      </w:pPr>
      <w:del w:id="311" w:author="Amonson, Jessica FLNR:EX" w:date="2020-01-30T11:06:00Z">
        <w:r w:rsidRPr="00751C1F" w:rsidDel="00317ADF">
          <w:rPr>
            <w:rFonts w:ascii="Garamond" w:hAnsi="Garamond" w:cstheme="majorHAnsi"/>
            <w:color w:val="000000" w:themeColor="text1"/>
          </w:rPr>
          <w:delText xml:space="preserve">Guidance for </w:delText>
        </w:r>
      </w:del>
      <w:del w:id="312" w:author="Amonson, Jessica FLNR:EX" w:date="2020-01-30T13:20:00Z">
        <w:r w:rsidRPr="00751C1F" w:rsidDel="00E067EC">
          <w:rPr>
            <w:rFonts w:ascii="Garamond" w:hAnsi="Garamond" w:cstheme="majorHAnsi"/>
            <w:color w:val="000000" w:themeColor="text1"/>
          </w:rPr>
          <w:delText>Herbaceous and Shrub Competition</w:delText>
        </w:r>
      </w:del>
      <w:del w:id="313" w:author="Amonson, Jessica FLNR:EX" w:date="2020-01-30T11:06:00Z">
        <w:r w:rsidRPr="00751C1F" w:rsidDel="00317ADF">
          <w:rPr>
            <w:rFonts w:ascii="Garamond" w:hAnsi="Garamond" w:cstheme="majorHAnsi"/>
            <w:color w:val="000000" w:themeColor="text1"/>
          </w:rPr>
          <w:delText xml:space="preserve"> Prescriptions</w:delText>
        </w:r>
      </w:del>
    </w:p>
    <w:p w14:paraId="278E4EB2" w14:textId="2D180ED3" w:rsidR="000A6455" w:rsidRPr="000A6455" w:rsidDel="00CF1745" w:rsidRDefault="00D932A9">
      <w:pPr>
        <w:pStyle w:val="ListParagraph"/>
        <w:numPr>
          <w:ilvl w:val="2"/>
          <w:numId w:val="54"/>
        </w:numPr>
        <w:rPr>
          <w:del w:id="314" w:author="Amonson, Jessica FLNR:EX" w:date="2020-01-30T13:36:00Z"/>
          <w:rFonts w:ascii="Garamond" w:hAnsi="Garamond" w:cstheme="majorHAnsi"/>
          <w:color w:val="000000" w:themeColor="text1"/>
          <w:rPrChange w:id="315" w:author="Amonson, Jessica FLNR:EX" w:date="2020-01-30T11:07:00Z">
            <w:rPr>
              <w:del w:id="316" w:author="Amonson, Jessica FLNR:EX" w:date="2020-01-30T13:36:00Z"/>
            </w:rPr>
          </w:rPrChange>
        </w:rPr>
        <w:pPrChange w:id="317" w:author="Amonson, Jessica FLNR:EX" w:date="2020-01-30T11:07:00Z">
          <w:pPr>
            <w:pStyle w:val="ListParagraph"/>
            <w:numPr>
              <w:ilvl w:val="2"/>
              <w:numId w:val="7"/>
            </w:numPr>
            <w:ind w:left="2160" w:hanging="720"/>
          </w:pPr>
        </w:pPrChange>
      </w:pPr>
      <w:del w:id="318" w:author="Amonson, Jessica FLNR:EX" w:date="2020-01-30T11:07:00Z">
        <w:r w:rsidRPr="00751C1F" w:rsidDel="00317ADF">
          <w:rPr>
            <w:rFonts w:ascii="Garamond" w:hAnsi="Garamond" w:cstheme="majorHAnsi"/>
            <w:color w:val="000000" w:themeColor="text1"/>
          </w:rPr>
          <w:delText>Guidan</w:delText>
        </w:r>
      </w:del>
      <w:del w:id="319" w:author="Amonson, Jessica FLNR:EX" w:date="2020-01-30T11:06:00Z">
        <w:r w:rsidRPr="00751C1F" w:rsidDel="00317ADF">
          <w:rPr>
            <w:rFonts w:ascii="Garamond" w:hAnsi="Garamond" w:cstheme="majorHAnsi"/>
            <w:color w:val="000000" w:themeColor="text1"/>
          </w:rPr>
          <w:delText xml:space="preserve">ce for </w:delText>
        </w:r>
      </w:del>
      <w:del w:id="320" w:author="Amonson, Jessica FLNR:EX" w:date="2020-01-30T13:20:00Z">
        <w:r w:rsidRPr="00751C1F" w:rsidDel="00E067EC">
          <w:rPr>
            <w:rFonts w:ascii="Garamond" w:hAnsi="Garamond" w:cstheme="majorHAnsi"/>
            <w:color w:val="000000" w:themeColor="text1"/>
          </w:rPr>
          <w:delText>Broadleaf Competition</w:delText>
        </w:r>
      </w:del>
      <w:del w:id="321" w:author="Amonson, Jessica FLNR:EX" w:date="2020-01-30T11:06:00Z">
        <w:r w:rsidRPr="00751C1F" w:rsidDel="00317ADF">
          <w:rPr>
            <w:rFonts w:ascii="Garamond" w:hAnsi="Garamond" w:cstheme="majorHAnsi"/>
            <w:color w:val="000000" w:themeColor="text1"/>
          </w:rPr>
          <w:delText xml:space="preserve"> Prescriptions</w:delText>
        </w:r>
      </w:del>
    </w:p>
    <w:p w14:paraId="71D921E0" w14:textId="0A9EE86B" w:rsidR="00D932A9" w:rsidRPr="00751C1F" w:rsidDel="00CF1745" w:rsidRDefault="00D932A9">
      <w:pPr>
        <w:pStyle w:val="ListParagraph"/>
        <w:numPr>
          <w:ilvl w:val="2"/>
          <w:numId w:val="54"/>
        </w:numPr>
        <w:rPr>
          <w:del w:id="322" w:author="Amonson, Jessica FLNR:EX" w:date="2020-01-30T13:36:00Z"/>
          <w:rFonts w:ascii="Garamond" w:hAnsi="Garamond" w:cstheme="majorHAnsi"/>
          <w:color w:val="000000" w:themeColor="text1"/>
        </w:rPr>
        <w:pPrChange w:id="323" w:author="Amonson, Jessica FLNR:EX" w:date="2020-01-30T11:06:00Z">
          <w:pPr>
            <w:pStyle w:val="ListParagraph"/>
            <w:numPr>
              <w:ilvl w:val="2"/>
              <w:numId w:val="7"/>
            </w:numPr>
            <w:ind w:left="2160" w:hanging="720"/>
          </w:pPr>
        </w:pPrChange>
      </w:pPr>
      <w:del w:id="324" w:author="Amonson, Jessica FLNR:EX" w:date="2020-01-30T13:36:00Z">
        <w:r w:rsidRPr="00751C1F" w:rsidDel="00CF1745">
          <w:rPr>
            <w:rFonts w:ascii="Garamond" w:hAnsi="Garamond" w:cstheme="majorHAnsi"/>
          </w:rPr>
          <w:delText>Factors Influencing Treatment Selection</w:delText>
        </w:r>
      </w:del>
    </w:p>
    <w:p w14:paraId="27E29329" w14:textId="2A66E5A9" w:rsidR="00E067EC" w:rsidRPr="00BB42D9" w:rsidRDefault="00D932A9">
      <w:pPr>
        <w:pStyle w:val="ListParagraph"/>
        <w:numPr>
          <w:ilvl w:val="1"/>
          <w:numId w:val="54"/>
        </w:numPr>
        <w:rPr>
          <w:rFonts w:ascii="Garamond" w:hAnsi="Garamond" w:cstheme="majorHAnsi"/>
          <w:color w:val="000000" w:themeColor="text1"/>
          <w:rPrChange w:id="325" w:author="Amonson, Jessica FLNR:EX" w:date="2020-01-30T13:29:00Z">
            <w:rPr/>
          </w:rPrChange>
        </w:rPr>
        <w:pPrChange w:id="326" w:author="Amonson, Jessica FLNR:EX" w:date="2020-01-30T13:29:00Z">
          <w:pPr>
            <w:pStyle w:val="ListParagraph"/>
            <w:numPr>
              <w:ilvl w:val="1"/>
              <w:numId w:val="7"/>
            </w:numPr>
            <w:ind w:left="1069" w:hanging="360"/>
          </w:pPr>
        </w:pPrChange>
      </w:pPr>
      <w:r w:rsidRPr="00751C1F">
        <w:rPr>
          <w:rFonts w:ascii="Garamond" w:hAnsi="Garamond" w:cstheme="majorHAnsi"/>
          <w:color w:val="000000" w:themeColor="text1"/>
        </w:rPr>
        <w:t>Herbicide Application Rates for Vegetation Control</w:t>
      </w:r>
      <w:ins w:id="327" w:author="Amonson, Jessica FLNR:EX" w:date="2020-01-30T13:24:00Z">
        <w:r w:rsidR="00BB42D9">
          <w:rPr>
            <w:rFonts w:ascii="Garamond" w:hAnsi="Garamond" w:cstheme="majorHAnsi"/>
            <w:color w:val="000000" w:themeColor="text1"/>
          </w:rPr>
          <w:t>………………………………………</w:t>
        </w:r>
      </w:ins>
      <w:ins w:id="328" w:author="Amonson, Jessica FLNR:EX" w:date="2020-03-17T11:08:00Z">
        <w:r w:rsidR="00BE495B">
          <w:rPr>
            <w:rFonts w:ascii="Garamond" w:hAnsi="Garamond" w:cstheme="majorHAnsi"/>
            <w:color w:val="000000" w:themeColor="text1"/>
          </w:rPr>
          <w:t>...</w:t>
        </w:r>
      </w:ins>
      <w:ins w:id="329" w:author="Amonson, Jessica FLNR:EX" w:date="2020-01-30T13:24:00Z">
        <w:r w:rsidR="00BB42D9">
          <w:rPr>
            <w:rFonts w:ascii="Garamond" w:hAnsi="Garamond" w:cstheme="majorHAnsi"/>
            <w:color w:val="000000" w:themeColor="text1"/>
          </w:rPr>
          <w:t>...</w:t>
        </w:r>
      </w:ins>
      <w:ins w:id="330" w:author="Amonson, Jessica FLNR:EX" w:date="2020-03-17T11:06:00Z">
        <w:r w:rsidR="00BE495B">
          <w:rPr>
            <w:rFonts w:ascii="Garamond" w:hAnsi="Garamond" w:cstheme="majorHAnsi"/>
            <w:color w:val="000000" w:themeColor="text1"/>
          </w:rPr>
          <w:t>.</w:t>
        </w:r>
      </w:ins>
      <w:ins w:id="331" w:author="Amonson, Jessica FLNR:EX" w:date="2020-01-30T13:24:00Z">
        <w:r w:rsidR="00BB42D9">
          <w:rPr>
            <w:rFonts w:ascii="Garamond" w:hAnsi="Garamond" w:cstheme="majorHAnsi"/>
            <w:color w:val="000000" w:themeColor="text1"/>
          </w:rPr>
          <w:t>1</w:t>
        </w:r>
      </w:ins>
      <w:ins w:id="332" w:author="Amonson, Jessica FLNR:EX" w:date="2020-01-30T15:51:00Z">
        <w:r w:rsidR="00DC1EE1">
          <w:rPr>
            <w:rFonts w:ascii="Garamond" w:hAnsi="Garamond" w:cstheme="majorHAnsi"/>
            <w:color w:val="000000" w:themeColor="text1"/>
          </w:rPr>
          <w:t>3</w:t>
        </w:r>
      </w:ins>
    </w:p>
    <w:p w14:paraId="3282EB80" w14:textId="1E5C0C17" w:rsidR="00A34AB7" w:rsidRPr="00BB42D9" w:rsidRDefault="00A34AB7">
      <w:pPr>
        <w:pStyle w:val="ListParagraph"/>
        <w:numPr>
          <w:ilvl w:val="0"/>
          <w:numId w:val="55"/>
        </w:numPr>
        <w:rPr>
          <w:rFonts w:ascii="Garamond" w:hAnsi="Garamond" w:cstheme="majorHAnsi"/>
          <w:b/>
          <w:color w:val="000000" w:themeColor="text1"/>
          <w:rPrChange w:id="333" w:author="Amonson, Jessica FLNR:EX" w:date="2020-01-30T13:25:00Z">
            <w:rPr/>
          </w:rPrChange>
        </w:rPr>
        <w:pPrChange w:id="334" w:author="Amonson, Jessica FLNR:EX" w:date="2020-01-30T13:25:00Z">
          <w:pPr>
            <w:pStyle w:val="ListParagraph"/>
            <w:numPr>
              <w:numId w:val="7"/>
            </w:numPr>
            <w:ind w:left="360" w:hanging="360"/>
          </w:pPr>
        </w:pPrChange>
      </w:pPr>
      <w:r w:rsidRPr="00BB42D9">
        <w:rPr>
          <w:rFonts w:ascii="Garamond" w:hAnsi="Garamond" w:cstheme="majorHAnsi"/>
          <w:b/>
          <w:color w:val="000000" w:themeColor="text1"/>
          <w:rPrChange w:id="335" w:author="Amonson, Jessica FLNR:EX" w:date="2020-01-30T13:25:00Z">
            <w:rPr/>
          </w:rPrChange>
        </w:rPr>
        <w:t>Environmental Protection Measures</w:t>
      </w:r>
      <w:r w:rsidR="00D924F1" w:rsidRPr="00BB42D9">
        <w:rPr>
          <w:rFonts w:ascii="Garamond" w:hAnsi="Garamond" w:cstheme="majorHAnsi"/>
          <w:b/>
          <w:color w:val="000000" w:themeColor="text1"/>
          <w:rPrChange w:id="336" w:author="Amonson, Jessica FLNR:EX" w:date="2020-01-30T13:25:00Z">
            <w:rPr/>
          </w:rPrChange>
        </w:rPr>
        <w:t>………………………………………………………</w:t>
      </w:r>
      <w:r w:rsidR="00751C1F" w:rsidRPr="00BB42D9">
        <w:rPr>
          <w:rFonts w:ascii="Garamond" w:hAnsi="Garamond" w:cstheme="majorHAnsi"/>
          <w:b/>
          <w:color w:val="000000" w:themeColor="text1"/>
          <w:rPrChange w:id="337" w:author="Amonson, Jessica FLNR:EX" w:date="2020-01-30T13:25:00Z">
            <w:rPr/>
          </w:rPrChange>
        </w:rPr>
        <w:t>…</w:t>
      </w:r>
      <w:ins w:id="338" w:author="Amonson, Jessica FLNR:EX" w:date="2020-03-17T11:06:00Z">
        <w:r w:rsidR="00BE495B">
          <w:rPr>
            <w:rFonts w:ascii="Garamond" w:hAnsi="Garamond" w:cstheme="majorHAnsi"/>
            <w:b/>
            <w:color w:val="000000" w:themeColor="text1"/>
          </w:rPr>
          <w:t>.</w:t>
        </w:r>
      </w:ins>
      <w:ins w:id="339" w:author="Amonson, Jessica FLNR:EX" w:date="2020-03-17T11:08:00Z">
        <w:r w:rsidR="00BE495B">
          <w:rPr>
            <w:rFonts w:ascii="Garamond" w:hAnsi="Garamond" w:cstheme="majorHAnsi"/>
            <w:b/>
            <w:color w:val="000000" w:themeColor="text1"/>
          </w:rPr>
          <w:t>..</w:t>
        </w:r>
      </w:ins>
      <w:ins w:id="340" w:author="Amonson, Jessica FLNR:EX" w:date="2020-03-17T11:06:00Z">
        <w:r w:rsidR="00BE495B">
          <w:rPr>
            <w:rFonts w:ascii="Garamond" w:hAnsi="Garamond" w:cstheme="majorHAnsi"/>
            <w:b/>
            <w:color w:val="000000" w:themeColor="text1"/>
          </w:rPr>
          <w:t>.</w:t>
        </w:r>
      </w:ins>
      <w:r w:rsidR="00751C1F" w:rsidRPr="00BB42D9">
        <w:rPr>
          <w:rFonts w:ascii="Garamond" w:hAnsi="Garamond" w:cstheme="majorHAnsi"/>
          <w:b/>
          <w:color w:val="000000" w:themeColor="text1"/>
          <w:rPrChange w:id="341" w:author="Amonson, Jessica FLNR:EX" w:date="2020-01-30T13:25:00Z">
            <w:rPr/>
          </w:rPrChange>
        </w:rPr>
        <w:t>…</w:t>
      </w:r>
      <w:del w:id="342" w:author="Amonson, Jessica FLNR:EX" w:date="2020-01-30T13:25:00Z">
        <w:r w:rsidR="00751C1F" w:rsidRPr="00BB42D9" w:rsidDel="00BB42D9">
          <w:rPr>
            <w:rFonts w:ascii="Garamond" w:hAnsi="Garamond" w:cstheme="majorHAnsi"/>
            <w:b/>
            <w:color w:val="000000" w:themeColor="text1"/>
            <w:rPrChange w:id="343" w:author="Amonson, Jessica FLNR:EX" w:date="2020-01-30T13:25:00Z">
              <w:rPr/>
            </w:rPrChange>
          </w:rPr>
          <w:delText>…</w:delText>
        </w:r>
      </w:del>
      <w:r w:rsidR="00751C1F" w:rsidRPr="00BB42D9">
        <w:rPr>
          <w:rFonts w:ascii="Garamond" w:hAnsi="Garamond" w:cstheme="majorHAnsi"/>
          <w:b/>
          <w:color w:val="000000" w:themeColor="text1"/>
          <w:rPrChange w:id="344" w:author="Amonson, Jessica FLNR:EX" w:date="2020-01-30T13:25:00Z">
            <w:rPr/>
          </w:rPrChange>
        </w:rPr>
        <w:t>.</w:t>
      </w:r>
      <w:r w:rsidR="00D270EF" w:rsidRPr="00BB42D9">
        <w:rPr>
          <w:rFonts w:ascii="Garamond" w:hAnsi="Garamond" w:cstheme="majorHAnsi"/>
          <w:b/>
          <w:color w:val="000000" w:themeColor="text1"/>
          <w:rPrChange w:id="345" w:author="Amonson, Jessica FLNR:EX" w:date="2020-01-30T13:25:00Z">
            <w:rPr/>
          </w:rPrChange>
        </w:rPr>
        <w:t>.1</w:t>
      </w:r>
      <w:ins w:id="346" w:author="Amonson, Jessica FLNR:EX" w:date="2020-01-30T15:51:00Z">
        <w:r w:rsidR="00DC1EE1">
          <w:rPr>
            <w:rFonts w:ascii="Garamond" w:hAnsi="Garamond" w:cstheme="majorHAnsi"/>
            <w:b/>
            <w:color w:val="000000" w:themeColor="text1"/>
          </w:rPr>
          <w:t>4</w:t>
        </w:r>
      </w:ins>
      <w:del w:id="347" w:author="Amonson, Jessica FLNR:EX" w:date="2020-01-30T13:25:00Z">
        <w:r w:rsidR="00D270EF" w:rsidRPr="00BB42D9" w:rsidDel="00BB42D9">
          <w:rPr>
            <w:rFonts w:ascii="Garamond" w:hAnsi="Garamond" w:cstheme="majorHAnsi"/>
            <w:b/>
            <w:color w:val="000000" w:themeColor="text1"/>
            <w:rPrChange w:id="348" w:author="Amonson, Jessica FLNR:EX" w:date="2020-01-30T13:25:00Z">
              <w:rPr/>
            </w:rPrChange>
          </w:rPr>
          <w:delText>7</w:delText>
        </w:r>
      </w:del>
    </w:p>
    <w:p w14:paraId="63915188" w14:textId="771620ED" w:rsidR="00F04702" w:rsidRDefault="00F04702">
      <w:pPr>
        <w:pStyle w:val="ListParagraph"/>
        <w:numPr>
          <w:ilvl w:val="1"/>
          <w:numId w:val="55"/>
        </w:numPr>
        <w:rPr>
          <w:ins w:id="349" w:author="Amonson, Jessica FLNR:EX" w:date="2020-01-10T14:09:00Z"/>
          <w:rFonts w:ascii="Garamond" w:hAnsi="Garamond" w:cstheme="majorHAnsi"/>
          <w:color w:val="000000" w:themeColor="text1"/>
        </w:rPr>
        <w:pPrChange w:id="350" w:author="Amonson, Jessica FLNR:EX" w:date="2020-01-30T13:25:00Z">
          <w:pPr>
            <w:pStyle w:val="ListParagraph"/>
            <w:numPr>
              <w:ilvl w:val="1"/>
              <w:numId w:val="7"/>
            </w:numPr>
            <w:ind w:left="1069" w:hanging="360"/>
          </w:pPr>
        </w:pPrChange>
      </w:pPr>
      <w:r w:rsidRPr="00751C1F">
        <w:rPr>
          <w:rFonts w:ascii="Garamond" w:hAnsi="Garamond" w:cstheme="majorHAnsi"/>
          <w:color w:val="000000" w:themeColor="text1"/>
        </w:rPr>
        <w:t>Community Watersheds and Domestic Water Intakes</w:t>
      </w:r>
      <w:ins w:id="351" w:author="Amonson, Jessica FLNR:EX" w:date="2020-01-30T13:25:00Z">
        <w:r w:rsidR="00BB42D9">
          <w:rPr>
            <w:rFonts w:ascii="Garamond" w:hAnsi="Garamond" w:cstheme="majorHAnsi"/>
            <w:color w:val="000000" w:themeColor="text1"/>
          </w:rPr>
          <w:t>………………………………</w:t>
        </w:r>
        <w:proofErr w:type="gramStart"/>
        <w:r w:rsidR="00BB42D9">
          <w:rPr>
            <w:rFonts w:ascii="Garamond" w:hAnsi="Garamond" w:cstheme="majorHAnsi"/>
            <w:color w:val="000000" w:themeColor="text1"/>
          </w:rPr>
          <w:t>…</w:t>
        </w:r>
      </w:ins>
      <w:ins w:id="352" w:author="Amonson, Jessica FLNR:EX" w:date="2020-03-17T11:08:00Z">
        <w:r w:rsidR="00BE495B">
          <w:rPr>
            <w:rFonts w:ascii="Garamond" w:hAnsi="Garamond" w:cstheme="majorHAnsi"/>
            <w:color w:val="000000" w:themeColor="text1"/>
          </w:rPr>
          <w:t>..</w:t>
        </w:r>
      </w:ins>
      <w:proofErr w:type="gramEnd"/>
      <w:ins w:id="353" w:author="Amonson, Jessica FLNR:EX" w:date="2020-01-30T15:54:00Z">
        <w:r w:rsidR="00DC1EE1">
          <w:rPr>
            <w:rFonts w:ascii="Garamond" w:hAnsi="Garamond" w:cstheme="majorHAnsi"/>
            <w:color w:val="000000" w:themeColor="text1"/>
          </w:rPr>
          <w:t>…</w:t>
        </w:r>
      </w:ins>
      <w:ins w:id="354" w:author="Amonson, Jessica FLNR:EX" w:date="2020-03-17T11:08:00Z">
        <w:r w:rsidR="00BE495B">
          <w:rPr>
            <w:rFonts w:ascii="Garamond" w:hAnsi="Garamond" w:cstheme="majorHAnsi"/>
            <w:color w:val="000000" w:themeColor="text1"/>
          </w:rPr>
          <w:t>.</w:t>
        </w:r>
      </w:ins>
      <w:ins w:id="355" w:author="Amonson, Jessica FLNR:EX" w:date="2020-03-17T11:06:00Z">
        <w:r w:rsidR="00BE495B">
          <w:rPr>
            <w:rFonts w:ascii="Garamond" w:hAnsi="Garamond" w:cstheme="majorHAnsi"/>
            <w:color w:val="000000" w:themeColor="text1"/>
          </w:rPr>
          <w:t>.</w:t>
        </w:r>
      </w:ins>
      <w:ins w:id="356" w:author="Amonson, Jessica FLNR:EX" w:date="2020-01-30T13:25:00Z">
        <w:r w:rsidR="00BB42D9">
          <w:rPr>
            <w:rFonts w:ascii="Garamond" w:hAnsi="Garamond" w:cstheme="majorHAnsi"/>
            <w:color w:val="000000" w:themeColor="text1"/>
          </w:rPr>
          <w:t>…1</w:t>
        </w:r>
      </w:ins>
      <w:ins w:id="357" w:author="Amonson, Jessica FLNR:EX" w:date="2020-01-30T15:51:00Z">
        <w:r w:rsidR="00DC1EE1">
          <w:rPr>
            <w:rFonts w:ascii="Garamond" w:hAnsi="Garamond" w:cstheme="majorHAnsi"/>
            <w:color w:val="000000" w:themeColor="text1"/>
          </w:rPr>
          <w:t>4</w:t>
        </w:r>
      </w:ins>
    </w:p>
    <w:p w14:paraId="296BABC4" w14:textId="5FFE2BF2" w:rsidR="00674519" w:rsidRPr="00751C1F" w:rsidRDefault="00674519">
      <w:pPr>
        <w:pStyle w:val="ListParagraph"/>
        <w:numPr>
          <w:ilvl w:val="1"/>
          <w:numId w:val="55"/>
        </w:numPr>
        <w:rPr>
          <w:rFonts w:ascii="Garamond" w:hAnsi="Garamond" w:cstheme="majorHAnsi"/>
          <w:color w:val="000000" w:themeColor="text1"/>
        </w:rPr>
        <w:pPrChange w:id="358" w:author="Amonson, Jessica FLNR:EX" w:date="2020-01-30T13:25:00Z">
          <w:pPr>
            <w:pStyle w:val="ListParagraph"/>
            <w:numPr>
              <w:ilvl w:val="1"/>
              <w:numId w:val="7"/>
            </w:numPr>
            <w:ind w:left="1069" w:hanging="360"/>
          </w:pPr>
        </w:pPrChange>
      </w:pPr>
      <w:ins w:id="359" w:author="Amonson, Jessica FLNR:EX" w:date="2020-01-10T14:09:00Z">
        <w:r>
          <w:rPr>
            <w:rFonts w:ascii="Garamond" w:hAnsi="Garamond" w:cstheme="majorHAnsi"/>
            <w:color w:val="000000" w:themeColor="text1"/>
          </w:rPr>
          <w:t>Food Plants</w:t>
        </w:r>
      </w:ins>
      <w:ins w:id="360" w:author="Amonson, Jessica FLNR:EX" w:date="2020-01-30T13:25:00Z">
        <w:r w:rsidR="00BB42D9">
          <w:rPr>
            <w:rFonts w:ascii="Garamond" w:hAnsi="Garamond" w:cstheme="majorHAnsi"/>
            <w:color w:val="000000" w:themeColor="text1"/>
          </w:rPr>
          <w:t>…………………………………………………………………………</w:t>
        </w:r>
      </w:ins>
      <w:proofErr w:type="gramStart"/>
      <w:ins w:id="361" w:author="Amonson, Jessica FLNR:EX" w:date="2020-01-30T14:01:00Z">
        <w:r w:rsidR="00AF73BD">
          <w:rPr>
            <w:rFonts w:ascii="Garamond" w:hAnsi="Garamond" w:cstheme="majorHAnsi"/>
            <w:color w:val="000000" w:themeColor="text1"/>
          </w:rPr>
          <w:t>…</w:t>
        </w:r>
      </w:ins>
      <w:ins w:id="362" w:author="Amonson, Jessica FLNR:EX" w:date="2020-03-17T11:08:00Z">
        <w:r w:rsidR="00BE495B">
          <w:rPr>
            <w:rFonts w:ascii="Garamond" w:hAnsi="Garamond" w:cstheme="majorHAnsi"/>
            <w:color w:val="000000" w:themeColor="text1"/>
          </w:rPr>
          <w:t>..</w:t>
        </w:r>
      </w:ins>
      <w:proofErr w:type="gramEnd"/>
      <w:ins w:id="363" w:author="Amonson, Jessica FLNR:EX" w:date="2020-01-30T13:25:00Z">
        <w:r w:rsidR="00BB42D9">
          <w:rPr>
            <w:rFonts w:ascii="Garamond" w:hAnsi="Garamond" w:cstheme="majorHAnsi"/>
            <w:color w:val="000000" w:themeColor="text1"/>
          </w:rPr>
          <w:t>…</w:t>
        </w:r>
      </w:ins>
      <w:ins w:id="364" w:author="Amonson, Jessica FLNR:EX" w:date="2020-01-30T15:54:00Z">
        <w:r w:rsidR="00DC1EE1">
          <w:rPr>
            <w:rFonts w:ascii="Garamond" w:hAnsi="Garamond" w:cstheme="majorHAnsi"/>
            <w:color w:val="000000" w:themeColor="text1"/>
          </w:rPr>
          <w:t>...</w:t>
        </w:r>
      </w:ins>
      <w:ins w:id="365" w:author="Amonson, Jessica FLNR:EX" w:date="2020-03-17T11:06:00Z">
        <w:r w:rsidR="00BE495B">
          <w:rPr>
            <w:rFonts w:ascii="Garamond" w:hAnsi="Garamond" w:cstheme="majorHAnsi"/>
            <w:color w:val="000000" w:themeColor="text1"/>
          </w:rPr>
          <w:t>.</w:t>
        </w:r>
      </w:ins>
      <w:ins w:id="366" w:author="Amonson, Jessica FLNR:EX" w:date="2020-03-17T11:07:00Z">
        <w:r w:rsidR="00BE495B">
          <w:rPr>
            <w:rFonts w:ascii="Garamond" w:hAnsi="Garamond" w:cstheme="majorHAnsi"/>
            <w:color w:val="000000" w:themeColor="text1"/>
          </w:rPr>
          <w:t>.</w:t>
        </w:r>
      </w:ins>
      <w:ins w:id="367" w:author="Amonson, Jessica FLNR:EX" w:date="2020-01-30T13:25:00Z">
        <w:r w:rsidR="00BB42D9">
          <w:rPr>
            <w:rFonts w:ascii="Garamond" w:hAnsi="Garamond" w:cstheme="majorHAnsi"/>
            <w:color w:val="000000" w:themeColor="text1"/>
          </w:rPr>
          <w:t>.1</w:t>
        </w:r>
      </w:ins>
      <w:ins w:id="368" w:author="Amonson, Jessica FLNR:EX" w:date="2020-03-17T13:24:00Z">
        <w:r w:rsidR="00AD0AF7">
          <w:rPr>
            <w:rFonts w:ascii="Garamond" w:hAnsi="Garamond" w:cstheme="majorHAnsi"/>
            <w:color w:val="000000" w:themeColor="text1"/>
          </w:rPr>
          <w:t>5</w:t>
        </w:r>
      </w:ins>
    </w:p>
    <w:p w14:paraId="58F1CBE9" w14:textId="615E759C" w:rsidR="00703E55" w:rsidRPr="00751C1F" w:rsidRDefault="00640816">
      <w:pPr>
        <w:pStyle w:val="ListParagraph"/>
        <w:numPr>
          <w:ilvl w:val="1"/>
          <w:numId w:val="55"/>
        </w:numPr>
        <w:rPr>
          <w:rFonts w:ascii="Garamond" w:hAnsi="Garamond" w:cstheme="majorHAnsi"/>
          <w:color w:val="000000" w:themeColor="text1"/>
        </w:rPr>
        <w:pPrChange w:id="369" w:author="Amonson, Jessica FLNR:EX" w:date="2020-01-30T13:25:00Z">
          <w:pPr>
            <w:pStyle w:val="ListParagraph"/>
            <w:numPr>
              <w:ilvl w:val="1"/>
              <w:numId w:val="7"/>
            </w:numPr>
            <w:ind w:left="1069" w:hanging="360"/>
          </w:pPr>
        </w:pPrChange>
      </w:pPr>
      <w:r w:rsidRPr="00751C1F">
        <w:rPr>
          <w:rFonts w:ascii="Garamond" w:hAnsi="Garamond" w:cstheme="majorHAnsi"/>
          <w:color w:val="000000" w:themeColor="text1"/>
        </w:rPr>
        <w:t>Fisheries Resources, Riparian Areas and Wildlife Features</w:t>
      </w:r>
      <w:ins w:id="370" w:author="Amonson, Jessica FLNR:EX" w:date="2020-01-30T13:25:00Z">
        <w:r w:rsidR="00BB42D9">
          <w:rPr>
            <w:rFonts w:ascii="Garamond" w:hAnsi="Garamond" w:cstheme="majorHAnsi"/>
            <w:color w:val="000000" w:themeColor="text1"/>
          </w:rPr>
          <w:t>…………………………………</w:t>
        </w:r>
      </w:ins>
      <w:ins w:id="371" w:author="Amonson, Jessica FLNR:EX" w:date="2020-01-30T13:26:00Z">
        <w:r w:rsidR="00BB42D9">
          <w:rPr>
            <w:rFonts w:ascii="Garamond" w:hAnsi="Garamond" w:cstheme="majorHAnsi"/>
            <w:color w:val="000000" w:themeColor="text1"/>
          </w:rPr>
          <w:t>.</w:t>
        </w:r>
      </w:ins>
      <w:ins w:id="372" w:author="Amonson, Jessica FLNR:EX" w:date="2020-03-17T11:06:00Z">
        <w:r w:rsidR="00BE495B">
          <w:rPr>
            <w:rFonts w:ascii="Garamond" w:hAnsi="Garamond" w:cstheme="majorHAnsi"/>
            <w:color w:val="000000" w:themeColor="text1"/>
          </w:rPr>
          <w:t>.</w:t>
        </w:r>
      </w:ins>
      <w:ins w:id="373" w:author="Amonson, Jessica FLNR:EX" w:date="2020-01-30T13:26:00Z">
        <w:r w:rsidR="00BB42D9">
          <w:rPr>
            <w:rFonts w:ascii="Garamond" w:hAnsi="Garamond" w:cstheme="majorHAnsi"/>
            <w:color w:val="000000" w:themeColor="text1"/>
          </w:rPr>
          <w:t>.</w:t>
        </w:r>
      </w:ins>
      <w:ins w:id="374" w:author="Amonson, Jessica FLNR:EX" w:date="2020-03-17T11:07:00Z">
        <w:r w:rsidR="00BE495B">
          <w:rPr>
            <w:rFonts w:ascii="Garamond" w:hAnsi="Garamond" w:cstheme="majorHAnsi"/>
            <w:color w:val="000000" w:themeColor="text1"/>
          </w:rPr>
          <w:t>...</w:t>
        </w:r>
      </w:ins>
      <w:ins w:id="375" w:author="Amonson, Jessica FLNR:EX" w:date="2020-01-30T13:26:00Z">
        <w:r w:rsidR="00BB42D9">
          <w:rPr>
            <w:rFonts w:ascii="Garamond" w:hAnsi="Garamond" w:cstheme="majorHAnsi"/>
            <w:color w:val="000000" w:themeColor="text1"/>
          </w:rPr>
          <w:t>1</w:t>
        </w:r>
      </w:ins>
      <w:ins w:id="376" w:author="Amonson, Jessica FLNR:EX" w:date="2020-03-17T13:24:00Z">
        <w:r w:rsidR="00AD0AF7">
          <w:rPr>
            <w:rFonts w:ascii="Garamond" w:hAnsi="Garamond" w:cstheme="majorHAnsi"/>
            <w:color w:val="000000" w:themeColor="text1"/>
          </w:rPr>
          <w:t>5</w:t>
        </w:r>
      </w:ins>
    </w:p>
    <w:p w14:paraId="4F288D00" w14:textId="0BAF4558" w:rsidR="00B62349" w:rsidRPr="00751C1F" w:rsidDel="00CF1745" w:rsidRDefault="00B62349">
      <w:pPr>
        <w:pStyle w:val="ListParagraph"/>
        <w:numPr>
          <w:ilvl w:val="2"/>
          <w:numId w:val="55"/>
        </w:numPr>
        <w:rPr>
          <w:del w:id="377" w:author="Amonson, Jessica FLNR:EX" w:date="2020-01-30T13:36:00Z"/>
          <w:rFonts w:ascii="Garamond" w:hAnsi="Garamond" w:cstheme="majorHAnsi"/>
        </w:rPr>
        <w:pPrChange w:id="378" w:author="Amonson, Jessica FLNR:EX" w:date="2020-01-30T13:25:00Z">
          <w:pPr>
            <w:pStyle w:val="ListParagraph"/>
            <w:numPr>
              <w:ilvl w:val="2"/>
              <w:numId w:val="7"/>
            </w:numPr>
            <w:ind w:left="2160" w:hanging="720"/>
          </w:pPr>
        </w:pPrChange>
      </w:pPr>
      <w:del w:id="379" w:author="Amonson, Jessica FLNR:EX" w:date="2020-01-30T13:36:00Z">
        <w:r w:rsidRPr="00751C1F" w:rsidDel="00CF1745">
          <w:rPr>
            <w:rFonts w:ascii="Garamond" w:hAnsi="Garamond" w:cstheme="majorHAnsi"/>
          </w:rPr>
          <w:delText>Buffer Determination</w:delText>
        </w:r>
      </w:del>
    </w:p>
    <w:p w14:paraId="4B7F65AE" w14:textId="27A7B711" w:rsidR="00BB42D9" w:rsidRPr="00751C1F" w:rsidDel="00CF1745" w:rsidRDefault="00B62349">
      <w:pPr>
        <w:pStyle w:val="ListParagraph"/>
        <w:numPr>
          <w:ilvl w:val="2"/>
          <w:numId w:val="55"/>
        </w:numPr>
        <w:rPr>
          <w:del w:id="380" w:author="Amonson, Jessica FLNR:EX" w:date="2020-01-30T13:36:00Z"/>
          <w:rFonts w:ascii="Garamond" w:hAnsi="Garamond" w:cstheme="majorHAnsi"/>
        </w:rPr>
        <w:pPrChange w:id="381" w:author="Amonson, Jessica FLNR:EX" w:date="2020-01-30T13:25:00Z">
          <w:pPr>
            <w:pStyle w:val="ListParagraph"/>
            <w:numPr>
              <w:ilvl w:val="2"/>
              <w:numId w:val="7"/>
            </w:numPr>
            <w:ind w:left="2160" w:hanging="720"/>
          </w:pPr>
        </w:pPrChange>
      </w:pPr>
      <w:del w:id="382" w:author="Amonson, Jessica FLNR:EX" w:date="2020-01-30T13:36:00Z">
        <w:r w:rsidRPr="00751C1F" w:rsidDel="00CF1745">
          <w:rPr>
            <w:rFonts w:ascii="Garamond" w:hAnsi="Garamond" w:cstheme="majorHAnsi"/>
          </w:rPr>
          <w:delText>Glyphosate Buffers</w:delText>
        </w:r>
      </w:del>
    </w:p>
    <w:p w14:paraId="2028DD5A" w14:textId="53C39300" w:rsidR="00B62349" w:rsidRPr="00751C1F" w:rsidDel="00674519" w:rsidRDefault="00674519">
      <w:pPr>
        <w:pStyle w:val="ListParagraph"/>
        <w:numPr>
          <w:ilvl w:val="1"/>
          <w:numId w:val="55"/>
        </w:numPr>
        <w:rPr>
          <w:del w:id="383" w:author="Amonson, Jessica FLNR:EX" w:date="2020-01-10T14:10:00Z"/>
          <w:rFonts w:ascii="Garamond" w:hAnsi="Garamond" w:cstheme="majorHAnsi"/>
          <w:color w:val="000000" w:themeColor="text1"/>
        </w:rPr>
        <w:pPrChange w:id="384" w:author="Amonson, Jessica FLNR:EX" w:date="2020-01-30T13:25:00Z">
          <w:pPr>
            <w:pStyle w:val="ListParagraph"/>
            <w:numPr>
              <w:ilvl w:val="1"/>
              <w:numId w:val="7"/>
            </w:numPr>
            <w:ind w:left="1069" w:hanging="360"/>
          </w:pPr>
        </w:pPrChange>
      </w:pPr>
      <w:ins w:id="385" w:author="Amonson, Jessica FLNR:EX" w:date="2020-01-10T14:09:00Z">
        <w:r>
          <w:rPr>
            <w:rFonts w:ascii="Garamond" w:hAnsi="Garamond" w:cstheme="majorHAnsi"/>
            <w:color w:val="000000" w:themeColor="text1"/>
          </w:rPr>
          <w:t>Wildlife</w:t>
        </w:r>
      </w:ins>
      <w:del w:id="386" w:author="Amonson, Jessica FLNR:EX" w:date="2020-01-10T14:09:00Z">
        <w:r w:rsidR="00B62349" w:rsidRPr="00751C1F" w:rsidDel="00674519">
          <w:rPr>
            <w:rFonts w:ascii="Garamond" w:hAnsi="Garamond" w:cstheme="majorHAnsi"/>
            <w:color w:val="000000" w:themeColor="text1"/>
          </w:rPr>
          <w:delText>Wildlife Value</w:delText>
        </w:r>
      </w:del>
      <w:ins w:id="387" w:author="Amonson, Jessica FLNR:EX" w:date="2020-01-10T14:10:00Z">
        <w:r>
          <w:rPr>
            <w:rFonts w:ascii="Garamond" w:hAnsi="Garamond" w:cstheme="majorHAnsi"/>
            <w:color w:val="000000" w:themeColor="text1"/>
          </w:rPr>
          <w:t xml:space="preserve"> Values</w:t>
        </w:r>
      </w:ins>
      <w:ins w:id="388" w:author="Amonson, Jessica FLNR:EX" w:date="2020-01-30T13:27:00Z">
        <w:r w:rsidR="00BB42D9">
          <w:rPr>
            <w:rFonts w:ascii="Garamond" w:hAnsi="Garamond" w:cstheme="majorHAnsi"/>
            <w:color w:val="000000" w:themeColor="text1"/>
          </w:rPr>
          <w:t>…………………………………………………………………………</w:t>
        </w:r>
      </w:ins>
      <w:ins w:id="389" w:author="Amonson, Jessica FLNR:EX" w:date="2020-01-30T13:30:00Z">
        <w:r w:rsidR="00BB42D9">
          <w:rPr>
            <w:rFonts w:ascii="Garamond" w:hAnsi="Garamond" w:cstheme="majorHAnsi"/>
            <w:color w:val="000000" w:themeColor="text1"/>
          </w:rPr>
          <w:t>.</w:t>
        </w:r>
      </w:ins>
      <w:ins w:id="390" w:author="Amonson, Jessica FLNR:EX" w:date="2020-01-30T13:27:00Z">
        <w:r w:rsidR="00BB42D9">
          <w:rPr>
            <w:rFonts w:ascii="Garamond" w:hAnsi="Garamond" w:cstheme="majorHAnsi"/>
            <w:color w:val="000000" w:themeColor="text1"/>
          </w:rPr>
          <w:t>…</w:t>
        </w:r>
      </w:ins>
      <w:proofErr w:type="gramStart"/>
      <w:ins w:id="391" w:author="Amonson, Jessica FLNR:EX" w:date="2020-03-17T11:07:00Z">
        <w:r w:rsidR="00BE495B">
          <w:rPr>
            <w:rFonts w:ascii="Garamond" w:hAnsi="Garamond" w:cstheme="majorHAnsi"/>
            <w:color w:val="000000" w:themeColor="text1"/>
          </w:rPr>
          <w:t>….</w:t>
        </w:r>
      </w:ins>
      <w:ins w:id="392" w:author="Amonson, Jessica FLNR:EX" w:date="2020-01-30T13:27:00Z">
        <w:r w:rsidR="00BB42D9">
          <w:rPr>
            <w:rFonts w:ascii="Garamond" w:hAnsi="Garamond" w:cstheme="majorHAnsi"/>
            <w:color w:val="000000" w:themeColor="text1"/>
          </w:rPr>
          <w:t>.</w:t>
        </w:r>
        <w:proofErr w:type="gramEnd"/>
        <w:r w:rsidR="00BB42D9">
          <w:rPr>
            <w:rFonts w:ascii="Garamond" w:hAnsi="Garamond" w:cstheme="majorHAnsi"/>
            <w:color w:val="000000" w:themeColor="text1"/>
          </w:rPr>
          <w:t>1</w:t>
        </w:r>
      </w:ins>
      <w:ins w:id="393" w:author="Amonson, Jessica FLNR:EX" w:date="2020-03-17T13:24:00Z">
        <w:r w:rsidR="00AD0AF7">
          <w:rPr>
            <w:rFonts w:ascii="Garamond" w:hAnsi="Garamond" w:cstheme="majorHAnsi"/>
            <w:color w:val="000000" w:themeColor="text1"/>
          </w:rPr>
          <w:t>6</w:t>
        </w:r>
      </w:ins>
      <w:del w:id="394" w:author="Amonson, Jessica FLNR:EX" w:date="2020-01-10T14:09:00Z">
        <w:r w:rsidR="00B62349" w:rsidRPr="00751C1F" w:rsidDel="00674519">
          <w:rPr>
            <w:rFonts w:ascii="Garamond" w:hAnsi="Garamond" w:cstheme="majorHAnsi"/>
            <w:color w:val="000000" w:themeColor="text1"/>
          </w:rPr>
          <w:delText>s</w:delText>
        </w:r>
      </w:del>
    </w:p>
    <w:p w14:paraId="5AC076C6" w14:textId="4F387BB3" w:rsidR="00E44A82" w:rsidRPr="00674519" w:rsidRDefault="00E44A82">
      <w:pPr>
        <w:pStyle w:val="ListParagraph"/>
        <w:numPr>
          <w:ilvl w:val="1"/>
          <w:numId w:val="55"/>
        </w:numPr>
        <w:rPr>
          <w:rFonts w:ascii="Garamond" w:hAnsi="Garamond" w:cstheme="majorHAnsi"/>
          <w:color w:val="000000" w:themeColor="text1"/>
          <w:rPrChange w:id="395" w:author="Amonson, Jessica FLNR:EX" w:date="2020-01-10T14:10:00Z">
            <w:rPr/>
          </w:rPrChange>
        </w:rPr>
        <w:pPrChange w:id="396" w:author="Amonson, Jessica FLNR:EX" w:date="2020-01-30T13:25:00Z">
          <w:pPr>
            <w:pStyle w:val="ListParagraph"/>
            <w:numPr>
              <w:ilvl w:val="1"/>
              <w:numId w:val="7"/>
            </w:numPr>
            <w:ind w:left="1069" w:hanging="360"/>
          </w:pPr>
        </w:pPrChange>
      </w:pPr>
      <w:del w:id="397" w:author="Amonson, Jessica FLNR:EX" w:date="2020-01-10T14:09:00Z">
        <w:r w:rsidRPr="00674519" w:rsidDel="00674519">
          <w:rPr>
            <w:rFonts w:ascii="Garamond" w:hAnsi="Garamond" w:cstheme="majorHAnsi"/>
            <w:color w:val="000000" w:themeColor="text1"/>
            <w:rPrChange w:id="398" w:author="Amonson, Jessica FLNR:EX" w:date="2020-01-10T14:10:00Z">
              <w:rPr/>
            </w:rPrChange>
          </w:rPr>
          <w:delText>Food Plants</w:delText>
        </w:r>
      </w:del>
    </w:p>
    <w:p w14:paraId="68A9B18F" w14:textId="3F2AC32F" w:rsidR="00BB42D9" w:rsidRPr="00BB42D9" w:rsidRDefault="00F87668">
      <w:pPr>
        <w:pStyle w:val="ListParagraph"/>
        <w:numPr>
          <w:ilvl w:val="1"/>
          <w:numId w:val="55"/>
        </w:numPr>
        <w:rPr>
          <w:rFonts w:ascii="Garamond" w:hAnsi="Garamond" w:cstheme="majorHAnsi"/>
          <w:color w:val="000000" w:themeColor="text1"/>
          <w:rPrChange w:id="399" w:author="Amonson, Jessica FLNR:EX" w:date="2020-01-30T13:29:00Z">
            <w:rPr/>
          </w:rPrChange>
        </w:rPr>
        <w:pPrChange w:id="400" w:author="Amonson, Jessica FLNR:EX" w:date="2020-01-30T13:29:00Z">
          <w:pPr>
            <w:pStyle w:val="ListParagraph"/>
            <w:numPr>
              <w:ilvl w:val="1"/>
              <w:numId w:val="7"/>
            </w:numPr>
            <w:ind w:left="1069" w:hanging="360"/>
          </w:pPr>
        </w:pPrChange>
      </w:pPr>
      <w:r w:rsidRPr="00751C1F">
        <w:rPr>
          <w:rFonts w:ascii="Garamond" w:hAnsi="Garamond" w:cstheme="majorHAnsi"/>
          <w:color w:val="000000" w:themeColor="text1"/>
        </w:rPr>
        <w:t>Species a</w:t>
      </w:r>
      <w:r w:rsidR="00E44A82" w:rsidRPr="00751C1F">
        <w:rPr>
          <w:rFonts w:ascii="Garamond" w:hAnsi="Garamond" w:cstheme="majorHAnsi"/>
          <w:color w:val="000000" w:themeColor="text1"/>
        </w:rPr>
        <w:t>t Risk</w:t>
      </w:r>
      <w:ins w:id="401" w:author="Amonson, Jessica FLNR:EX" w:date="2020-01-30T13:27:00Z">
        <w:r w:rsidR="00BB42D9">
          <w:rPr>
            <w:rFonts w:ascii="Garamond" w:hAnsi="Garamond" w:cstheme="majorHAnsi"/>
            <w:color w:val="000000" w:themeColor="text1"/>
          </w:rPr>
          <w:t>…………………………………………………………………………</w:t>
        </w:r>
      </w:ins>
      <w:proofErr w:type="gramStart"/>
      <w:ins w:id="402" w:author="Amonson, Jessica FLNR:EX" w:date="2020-03-17T11:08:00Z">
        <w:r w:rsidR="00BE495B">
          <w:rPr>
            <w:rFonts w:ascii="Garamond" w:hAnsi="Garamond" w:cstheme="majorHAnsi"/>
            <w:color w:val="000000" w:themeColor="text1"/>
          </w:rPr>
          <w:t>….</w:t>
        </w:r>
      </w:ins>
      <w:ins w:id="403" w:author="Amonson, Jessica FLNR:EX" w:date="2020-01-30T13:30:00Z">
        <w:r w:rsidR="00BB42D9">
          <w:rPr>
            <w:rFonts w:ascii="Garamond" w:hAnsi="Garamond" w:cstheme="majorHAnsi"/>
            <w:color w:val="000000" w:themeColor="text1"/>
          </w:rPr>
          <w:t>.</w:t>
        </w:r>
      </w:ins>
      <w:proofErr w:type="gramEnd"/>
      <w:ins w:id="404" w:author="Amonson, Jessica FLNR:EX" w:date="2020-01-30T13:27:00Z">
        <w:r w:rsidR="00BB42D9">
          <w:rPr>
            <w:rFonts w:ascii="Garamond" w:hAnsi="Garamond" w:cstheme="majorHAnsi"/>
            <w:color w:val="000000" w:themeColor="text1"/>
          </w:rPr>
          <w:t>…..1</w:t>
        </w:r>
      </w:ins>
      <w:ins w:id="405" w:author="Amonson, Jessica FLNR:EX" w:date="2020-01-30T15:51:00Z">
        <w:r w:rsidR="00DC1EE1">
          <w:rPr>
            <w:rFonts w:ascii="Garamond" w:hAnsi="Garamond" w:cstheme="majorHAnsi"/>
            <w:color w:val="000000" w:themeColor="text1"/>
          </w:rPr>
          <w:t>6</w:t>
        </w:r>
      </w:ins>
    </w:p>
    <w:p w14:paraId="2B6FEFEC" w14:textId="7DC9A4D7" w:rsidR="00A34AB7" w:rsidRPr="00751C1F" w:rsidRDefault="00A34AB7">
      <w:pPr>
        <w:pStyle w:val="ListParagraph"/>
        <w:numPr>
          <w:ilvl w:val="0"/>
          <w:numId w:val="55"/>
        </w:numPr>
        <w:rPr>
          <w:rFonts w:ascii="Garamond" w:hAnsi="Garamond" w:cstheme="majorHAnsi"/>
          <w:b/>
          <w:color w:val="000000" w:themeColor="text1"/>
        </w:rPr>
        <w:pPrChange w:id="406" w:author="Amonson, Jessica FLNR:EX" w:date="2020-01-30T13:25:00Z">
          <w:pPr>
            <w:pStyle w:val="ListParagraph"/>
            <w:numPr>
              <w:numId w:val="7"/>
            </w:numPr>
            <w:ind w:left="360" w:hanging="360"/>
          </w:pPr>
        </w:pPrChange>
      </w:pPr>
      <w:r w:rsidRPr="00751C1F">
        <w:rPr>
          <w:rFonts w:ascii="Garamond" w:hAnsi="Garamond" w:cstheme="majorHAnsi"/>
          <w:b/>
          <w:color w:val="000000" w:themeColor="text1"/>
        </w:rPr>
        <w:t>Operational Standards</w:t>
      </w:r>
      <w:r w:rsidR="00C947C0" w:rsidRPr="00751C1F">
        <w:rPr>
          <w:rFonts w:ascii="Garamond" w:hAnsi="Garamond" w:cstheme="majorHAnsi"/>
          <w:b/>
          <w:color w:val="000000" w:themeColor="text1"/>
        </w:rPr>
        <w:t>………………………………………………………………………</w:t>
      </w:r>
      <w:r w:rsidR="00751C1F">
        <w:rPr>
          <w:rFonts w:ascii="Garamond" w:hAnsi="Garamond" w:cstheme="majorHAnsi"/>
          <w:b/>
          <w:color w:val="000000" w:themeColor="text1"/>
        </w:rPr>
        <w:t>…</w:t>
      </w:r>
      <w:ins w:id="407" w:author="Amonson, Jessica FLNR:EX" w:date="2020-03-17T11:08:00Z">
        <w:r w:rsidR="00BE495B">
          <w:rPr>
            <w:rFonts w:ascii="Garamond" w:hAnsi="Garamond" w:cstheme="majorHAnsi"/>
            <w:b/>
            <w:color w:val="000000" w:themeColor="text1"/>
          </w:rPr>
          <w:t>….</w:t>
        </w:r>
      </w:ins>
      <w:r w:rsidR="00751C1F">
        <w:rPr>
          <w:rFonts w:ascii="Garamond" w:hAnsi="Garamond" w:cstheme="majorHAnsi"/>
          <w:b/>
          <w:color w:val="000000" w:themeColor="text1"/>
        </w:rPr>
        <w:t>…</w:t>
      </w:r>
      <w:del w:id="408" w:author="Amonson, Jessica FLNR:EX" w:date="2020-01-30T13:30:00Z">
        <w:r w:rsidR="00751C1F" w:rsidDel="00BB42D9">
          <w:rPr>
            <w:rFonts w:ascii="Garamond" w:hAnsi="Garamond" w:cstheme="majorHAnsi"/>
            <w:b/>
            <w:color w:val="000000" w:themeColor="text1"/>
          </w:rPr>
          <w:delText>…</w:delText>
        </w:r>
      </w:del>
      <w:r w:rsidR="00751C1F">
        <w:rPr>
          <w:rFonts w:ascii="Garamond" w:hAnsi="Garamond" w:cstheme="majorHAnsi"/>
          <w:b/>
          <w:color w:val="000000" w:themeColor="text1"/>
        </w:rPr>
        <w:t>.</w:t>
      </w:r>
      <w:ins w:id="409" w:author="Amonson, Jessica FLNR:EX" w:date="2020-01-30T13:27:00Z">
        <w:r w:rsidR="00BB42D9">
          <w:rPr>
            <w:rFonts w:ascii="Garamond" w:hAnsi="Garamond" w:cstheme="majorHAnsi"/>
            <w:b/>
            <w:color w:val="000000" w:themeColor="text1"/>
          </w:rPr>
          <w:t>1</w:t>
        </w:r>
      </w:ins>
      <w:ins w:id="410" w:author="Amonson, Jessica FLNR:EX" w:date="2020-01-30T15:51:00Z">
        <w:r w:rsidR="00DC1EE1">
          <w:rPr>
            <w:rFonts w:ascii="Garamond" w:hAnsi="Garamond" w:cstheme="majorHAnsi"/>
            <w:b/>
            <w:color w:val="000000" w:themeColor="text1"/>
          </w:rPr>
          <w:t>7</w:t>
        </w:r>
      </w:ins>
      <w:del w:id="411" w:author="Amonson, Jessica FLNR:EX" w:date="2020-01-30T13:27:00Z">
        <w:r w:rsidR="00C947C0" w:rsidRPr="00751C1F" w:rsidDel="00BB42D9">
          <w:rPr>
            <w:rFonts w:ascii="Garamond" w:hAnsi="Garamond" w:cstheme="majorHAnsi"/>
            <w:b/>
            <w:color w:val="000000" w:themeColor="text1"/>
          </w:rPr>
          <w:delText>20</w:delText>
        </w:r>
      </w:del>
    </w:p>
    <w:p w14:paraId="0053F2FA" w14:textId="1AA8EC85" w:rsidR="009D3AA6" w:rsidRPr="00751C1F" w:rsidRDefault="009D3AA6">
      <w:pPr>
        <w:pStyle w:val="ListParagraph"/>
        <w:numPr>
          <w:ilvl w:val="1"/>
          <w:numId w:val="55"/>
        </w:numPr>
        <w:rPr>
          <w:rFonts w:ascii="Garamond" w:hAnsi="Garamond" w:cstheme="majorHAnsi"/>
          <w:color w:val="000000" w:themeColor="text1"/>
        </w:rPr>
        <w:pPrChange w:id="412" w:author="Amonson, Jessica FLNR:EX" w:date="2020-01-30T13:25:00Z">
          <w:pPr>
            <w:pStyle w:val="ListParagraph"/>
            <w:numPr>
              <w:ilvl w:val="1"/>
              <w:numId w:val="7"/>
            </w:numPr>
            <w:ind w:left="1069" w:hanging="360"/>
          </w:pPr>
        </w:pPrChange>
      </w:pPr>
      <w:r w:rsidRPr="00751C1F">
        <w:rPr>
          <w:rFonts w:ascii="Garamond" w:hAnsi="Garamond" w:cstheme="majorHAnsi"/>
          <w:color w:val="000000" w:themeColor="text1"/>
        </w:rPr>
        <w:t>Boundary Layout Procedures</w:t>
      </w:r>
      <w:ins w:id="413" w:author="Amonson, Jessica FLNR:EX" w:date="2020-01-30T13:32:00Z">
        <w:r w:rsidR="00CF1745">
          <w:rPr>
            <w:rFonts w:ascii="Garamond" w:hAnsi="Garamond" w:cstheme="majorHAnsi"/>
            <w:color w:val="000000" w:themeColor="text1"/>
          </w:rPr>
          <w:t>…………………………………………………………</w:t>
        </w:r>
      </w:ins>
      <w:ins w:id="414" w:author="Amonson, Jessica FLNR:EX" w:date="2020-03-17T11:08:00Z">
        <w:r w:rsidR="00BE495B">
          <w:rPr>
            <w:rFonts w:ascii="Garamond" w:hAnsi="Garamond" w:cstheme="majorHAnsi"/>
            <w:color w:val="000000" w:themeColor="text1"/>
          </w:rPr>
          <w:t>….</w:t>
        </w:r>
      </w:ins>
      <w:ins w:id="415" w:author="Amonson, Jessica FLNR:EX" w:date="2020-01-30T13:32:00Z">
        <w:r w:rsidR="00CF1745">
          <w:rPr>
            <w:rFonts w:ascii="Garamond" w:hAnsi="Garamond" w:cstheme="majorHAnsi"/>
            <w:color w:val="000000" w:themeColor="text1"/>
          </w:rPr>
          <w:t>……1</w:t>
        </w:r>
      </w:ins>
      <w:ins w:id="416" w:author="Amonson, Jessica FLNR:EX" w:date="2020-01-30T15:51:00Z">
        <w:r w:rsidR="00DC1EE1">
          <w:rPr>
            <w:rFonts w:ascii="Garamond" w:hAnsi="Garamond" w:cstheme="majorHAnsi"/>
            <w:color w:val="000000" w:themeColor="text1"/>
          </w:rPr>
          <w:t>7</w:t>
        </w:r>
      </w:ins>
    </w:p>
    <w:p w14:paraId="2F9D03D0" w14:textId="2DEF3516" w:rsidR="00DA2F86" w:rsidRPr="00751C1F" w:rsidRDefault="009D3AA6">
      <w:pPr>
        <w:pStyle w:val="ListParagraph"/>
        <w:numPr>
          <w:ilvl w:val="1"/>
          <w:numId w:val="55"/>
        </w:numPr>
        <w:rPr>
          <w:rFonts w:ascii="Garamond" w:hAnsi="Garamond" w:cstheme="majorHAnsi"/>
          <w:color w:val="000000" w:themeColor="text1"/>
        </w:rPr>
        <w:pPrChange w:id="417" w:author="Amonson, Jessica FLNR:EX" w:date="2020-01-30T13:25:00Z">
          <w:pPr>
            <w:pStyle w:val="ListParagraph"/>
            <w:numPr>
              <w:ilvl w:val="1"/>
              <w:numId w:val="7"/>
            </w:numPr>
            <w:ind w:left="1069" w:hanging="360"/>
          </w:pPr>
        </w:pPrChange>
      </w:pPr>
      <w:r w:rsidRPr="00751C1F">
        <w:rPr>
          <w:rFonts w:ascii="Garamond" w:hAnsi="Garamond" w:cstheme="majorHAnsi"/>
          <w:color w:val="000000" w:themeColor="text1"/>
        </w:rPr>
        <w:t>Final Pre-treatment Reconnaissance</w:t>
      </w:r>
      <w:ins w:id="418" w:author="Amonson, Jessica FLNR:EX" w:date="2020-01-30T13:32:00Z">
        <w:r w:rsidR="00CF1745">
          <w:rPr>
            <w:rFonts w:ascii="Garamond" w:hAnsi="Garamond" w:cstheme="majorHAnsi"/>
            <w:color w:val="000000" w:themeColor="text1"/>
          </w:rPr>
          <w:t>…………………………………………………</w:t>
        </w:r>
      </w:ins>
      <w:ins w:id="419" w:author="Amonson, Jessica FLNR:EX" w:date="2020-03-17T11:09:00Z">
        <w:r w:rsidR="00BE495B">
          <w:rPr>
            <w:rFonts w:ascii="Garamond" w:hAnsi="Garamond" w:cstheme="majorHAnsi"/>
            <w:color w:val="000000" w:themeColor="text1"/>
          </w:rPr>
          <w:t>….</w:t>
        </w:r>
      </w:ins>
      <w:ins w:id="420" w:author="Amonson, Jessica FLNR:EX" w:date="2020-01-30T13:32:00Z">
        <w:r w:rsidR="00CF1745">
          <w:rPr>
            <w:rFonts w:ascii="Garamond" w:hAnsi="Garamond" w:cstheme="majorHAnsi"/>
            <w:color w:val="000000" w:themeColor="text1"/>
          </w:rPr>
          <w:t>…</w:t>
        </w:r>
        <w:proofErr w:type="gramStart"/>
        <w:r w:rsidR="00CF1745">
          <w:rPr>
            <w:rFonts w:ascii="Garamond" w:hAnsi="Garamond" w:cstheme="majorHAnsi"/>
            <w:color w:val="000000" w:themeColor="text1"/>
          </w:rPr>
          <w:t>…..</w:t>
        </w:r>
      </w:ins>
      <w:proofErr w:type="gramEnd"/>
      <w:ins w:id="421" w:author="Amonson, Jessica FLNR:EX" w:date="2020-01-30T15:51:00Z">
        <w:r w:rsidR="00DC1EE1">
          <w:rPr>
            <w:rFonts w:ascii="Garamond" w:hAnsi="Garamond" w:cstheme="majorHAnsi"/>
            <w:color w:val="000000" w:themeColor="text1"/>
          </w:rPr>
          <w:t>1</w:t>
        </w:r>
      </w:ins>
      <w:ins w:id="422" w:author="Amonson, Jessica FLNR:EX" w:date="2020-03-17T13:25:00Z">
        <w:r w:rsidR="00AD0AF7">
          <w:rPr>
            <w:rFonts w:ascii="Garamond" w:hAnsi="Garamond" w:cstheme="majorHAnsi"/>
            <w:color w:val="000000" w:themeColor="text1"/>
          </w:rPr>
          <w:t>8</w:t>
        </w:r>
      </w:ins>
    </w:p>
    <w:p w14:paraId="35A815BC" w14:textId="0A54983F" w:rsidR="00E4704D" w:rsidRPr="00751C1F" w:rsidRDefault="00181AE5">
      <w:pPr>
        <w:pStyle w:val="ListParagraph"/>
        <w:numPr>
          <w:ilvl w:val="1"/>
          <w:numId w:val="55"/>
        </w:numPr>
        <w:rPr>
          <w:rFonts w:ascii="Garamond" w:hAnsi="Garamond" w:cstheme="majorHAnsi"/>
          <w:color w:val="000000" w:themeColor="text1"/>
        </w:rPr>
        <w:pPrChange w:id="423" w:author="Amonson, Jessica FLNR:EX" w:date="2020-01-30T13:25:00Z">
          <w:pPr>
            <w:pStyle w:val="ListParagraph"/>
            <w:numPr>
              <w:ilvl w:val="1"/>
              <w:numId w:val="7"/>
            </w:numPr>
            <w:ind w:left="1069" w:hanging="360"/>
          </w:pPr>
        </w:pPrChange>
      </w:pPr>
      <w:r w:rsidRPr="00751C1F">
        <w:rPr>
          <w:rFonts w:ascii="Garamond" w:hAnsi="Garamond" w:cstheme="majorHAnsi"/>
          <w:color w:val="000000" w:themeColor="text1"/>
        </w:rPr>
        <w:t>Safety During Operations</w:t>
      </w:r>
      <w:ins w:id="424" w:author="Amonson, Jessica FLNR:EX" w:date="2020-01-30T13:32:00Z">
        <w:r w:rsidR="00CF1745">
          <w:rPr>
            <w:rFonts w:ascii="Garamond" w:hAnsi="Garamond" w:cstheme="majorHAnsi"/>
            <w:color w:val="000000" w:themeColor="text1"/>
          </w:rPr>
          <w:t>……………………………………………………….……</w:t>
        </w:r>
      </w:ins>
      <w:proofErr w:type="gramStart"/>
      <w:ins w:id="425" w:author="Amonson, Jessica FLNR:EX" w:date="2020-03-17T11:09:00Z">
        <w:r w:rsidR="00BE495B">
          <w:rPr>
            <w:rFonts w:ascii="Garamond" w:hAnsi="Garamond" w:cstheme="majorHAnsi"/>
            <w:color w:val="000000" w:themeColor="text1"/>
          </w:rPr>
          <w:t>…..</w:t>
        </w:r>
      </w:ins>
      <w:proofErr w:type="gramEnd"/>
      <w:ins w:id="426" w:author="Amonson, Jessica FLNR:EX" w:date="2020-01-30T13:32:00Z">
        <w:r w:rsidR="00CF1745">
          <w:rPr>
            <w:rFonts w:ascii="Garamond" w:hAnsi="Garamond" w:cstheme="majorHAnsi"/>
            <w:color w:val="000000" w:themeColor="text1"/>
          </w:rPr>
          <w:t>……1</w:t>
        </w:r>
      </w:ins>
      <w:ins w:id="427" w:author="Amonson, Jessica FLNR:EX" w:date="2020-03-17T13:25:00Z">
        <w:r w:rsidR="00AD0AF7">
          <w:rPr>
            <w:rFonts w:ascii="Garamond" w:hAnsi="Garamond" w:cstheme="majorHAnsi"/>
            <w:color w:val="000000" w:themeColor="text1"/>
          </w:rPr>
          <w:t>8</w:t>
        </w:r>
      </w:ins>
    </w:p>
    <w:p w14:paraId="0C56A6FD" w14:textId="33D0B114" w:rsidR="00181AE5" w:rsidRPr="00751C1F" w:rsidRDefault="00181AE5">
      <w:pPr>
        <w:pStyle w:val="ListParagraph"/>
        <w:numPr>
          <w:ilvl w:val="1"/>
          <w:numId w:val="55"/>
        </w:numPr>
        <w:rPr>
          <w:rFonts w:ascii="Garamond" w:hAnsi="Garamond" w:cstheme="majorHAnsi"/>
          <w:color w:val="000000" w:themeColor="text1"/>
        </w:rPr>
        <w:pPrChange w:id="428" w:author="Amonson, Jessica FLNR:EX" w:date="2020-01-30T13:25:00Z">
          <w:pPr>
            <w:pStyle w:val="ListParagraph"/>
            <w:numPr>
              <w:ilvl w:val="1"/>
              <w:numId w:val="7"/>
            </w:numPr>
            <w:ind w:left="1069" w:hanging="360"/>
          </w:pPr>
        </w:pPrChange>
      </w:pPr>
      <w:r w:rsidRPr="00751C1F">
        <w:rPr>
          <w:rFonts w:ascii="Garamond" w:hAnsi="Garamond" w:cstheme="majorHAnsi"/>
          <w:color w:val="000000" w:themeColor="text1"/>
        </w:rPr>
        <w:t>Handling Practices</w:t>
      </w:r>
      <w:ins w:id="429" w:author="Amonson, Jessica FLNR:EX" w:date="2020-01-30T13:33:00Z">
        <w:r w:rsidR="00CF1745">
          <w:rPr>
            <w:rFonts w:ascii="Garamond" w:hAnsi="Garamond" w:cstheme="majorHAnsi"/>
            <w:color w:val="000000" w:themeColor="text1"/>
          </w:rPr>
          <w:t>…………………………………………………………………</w:t>
        </w:r>
      </w:ins>
      <w:ins w:id="430" w:author="Amonson, Jessica FLNR:EX" w:date="2020-03-17T11:09:00Z">
        <w:r w:rsidR="00BE495B">
          <w:rPr>
            <w:rFonts w:ascii="Garamond" w:hAnsi="Garamond" w:cstheme="majorHAnsi"/>
            <w:color w:val="000000" w:themeColor="text1"/>
          </w:rPr>
          <w:t>….</w:t>
        </w:r>
      </w:ins>
      <w:ins w:id="431" w:author="Amonson, Jessica FLNR:EX" w:date="2020-01-30T13:33:00Z">
        <w:r w:rsidR="00CF1745">
          <w:rPr>
            <w:rFonts w:ascii="Garamond" w:hAnsi="Garamond" w:cstheme="majorHAnsi"/>
            <w:color w:val="000000" w:themeColor="text1"/>
          </w:rPr>
          <w:t>………1</w:t>
        </w:r>
      </w:ins>
      <w:ins w:id="432" w:author="Amonson, Jessica FLNR:EX" w:date="2020-03-17T13:25:00Z">
        <w:r w:rsidR="00AD0AF7">
          <w:rPr>
            <w:rFonts w:ascii="Garamond" w:hAnsi="Garamond" w:cstheme="majorHAnsi"/>
            <w:color w:val="000000" w:themeColor="text1"/>
          </w:rPr>
          <w:t>8</w:t>
        </w:r>
      </w:ins>
    </w:p>
    <w:p w14:paraId="7350FBA4" w14:textId="69E6334A" w:rsidR="00E4704D" w:rsidRPr="00751C1F" w:rsidDel="00CF1745" w:rsidRDefault="00181AE5">
      <w:pPr>
        <w:pStyle w:val="ListParagraph"/>
        <w:numPr>
          <w:ilvl w:val="2"/>
          <w:numId w:val="55"/>
        </w:numPr>
        <w:rPr>
          <w:del w:id="433" w:author="Amonson, Jessica FLNR:EX" w:date="2020-01-30T13:36:00Z"/>
          <w:rFonts w:ascii="Garamond" w:hAnsi="Garamond" w:cstheme="majorHAnsi"/>
          <w:color w:val="000000" w:themeColor="text1"/>
        </w:rPr>
        <w:pPrChange w:id="434" w:author="Amonson, Jessica FLNR:EX" w:date="2020-01-30T13:25:00Z">
          <w:pPr>
            <w:pStyle w:val="ListParagraph"/>
            <w:numPr>
              <w:ilvl w:val="2"/>
              <w:numId w:val="7"/>
            </w:numPr>
            <w:ind w:left="2160" w:hanging="720"/>
          </w:pPr>
        </w:pPrChange>
      </w:pPr>
      <w:del w:id="435" w:author="Amonson, Jessica FLNR:EX" w:date="2020-01-30T13:36:00Z">
        <w:r w:rsidRPr="00751C1F" w:rsidDel="00CF1745">
          <w:rPr>
            <w:rFonts w:ascii="Garamond" w:hAnsi="Garamond" w:cstheme="majorHAnsi"/>
            <w:color w:val="000000" w:themeColor="text1"/>
          </w:rPr>
          <w:delText>Transport</w:delText>
        </w:r>
      </w:del>
    </w:p>
    <w:p w14:paraId="230FEDFB" w14:textId="7997FBBE" w:rsidR="00CF1745" w:rsidRPr="00751C1F" w:rsidDel="00CF1745" w:rsidRDefault="00181AE5">
      <w:pPr>
        <w:pStyle w:val="ListParagraph"/>
        <w:numPr>
          <w:ilvl w:val="1"/>
          <w:numId w:val="55"/>
        </w:numPr>
        <w:rPr>
          <w:del w:id="436" w:author="Amonson, Jessica FLNR:EX" w:date="2020-01-30T13:34:00Z"/>
          <w:rFonts w:ascii="Garamond" w:hAnsi="Garamond" w:cstheme="majorHAnsi"/>
          <w:color w:val="000000" w:themeColor="text1"/>
        </w:rPr>
        <w:pPrChange w:id="437" w:author="Amonson, Jessica FLNR:EX" w:date="2020-01-30T13:33:00Z">
          <w:pPr>
            <w:pStyle w:val="ListParagraph"/>
            <w:numPr>
              <w:ilvl w:val="2"/>
              <w:numId w:val="7"/>
            </w:numPr>
            <w:ind w:left="2160" w:hanging="720"/>
          </w:pPr>
        </w:pPrChange>
      </w:pPr>
      <w:del w:id="438" w:author="Amonson, Jessica FLNR:EX" w:date="2020-01-30T13:36:00Z">
        <w:r w:rsidRPr="00751C1F" w:rsidDel="00CF1745">
          <w:rPr>
            <w:rFonts w:ascii="Garamond" w:hAnsi="Garamond" w:cstheme="majorHAnsi"/>
            <w:color w:val="000000" w:themeColor="text1"/>
          </w:rPr>
          <w:delText>Storage</w:delText>
        </w:r>
      </w:del>
    </w:p>
    <w:p w14:paraId="25B236F4" w14:textId="6095BAD0" w:rsidR="00D945C5" w:rsidRDefault="00181AE5" w:rsidP="00CF1745">
      <w:pPr>
        <w:pStyle w:val="ListParagraph"/>
        <w:numPr>
          <w:ilvl w:val="1"/>
          <w:numId w:val="55"/>
        </w:numPr>
        <w:rPr>
          <w:ins w:id="439" w:author="Amonson, Jessica FLNR:EX" w:date="2020-01-30T13:34:00Z"/>
          <w:rFonts w:ascii="Garamond" w:hAnsi="Garamond" w:cstheme="majorHAnsi"/>
          <w:color w:val="000000" w:themeColor="text1"/>
        </w:rPr>
      </w:pPr>
      <w:r w:rsidRPr="00CF1745">
        <w:rPr>
          <w:rFonts w:ascii="Garamond" w:hAnsi="Garamond" w:cstheme="majorHAnsi"/>
          <w:color w:val="000000" w:themeColor="text1"/>
          <w:rPrChange w:id="440" w:author="Amonson, Jessica FLNR:EX" w:date="2020-01-30T13:34:00Z">
            <w:rPr/>
          </w:rPrChange>
        </w:rPr>
        <w:t>Mixing Loading and Applying Herbicide</w:t>
      </w:r>
      <w:ins w:id="441" w:author="Amonson, Jessica FLNR:EX" w:date="2020-01-30T13:34:00Z">
        <w:r w:rsidR="00CF1745">
          <w:rPr>
            <w:rFonts w:ascii="Garamond" w:hAnsi="Garamond" w:cstheme="majorHAnsi"/>
            <w:color w:val="000000" w:themeColor="text1"/>
          </w:rPr>
          <w:t>………………………………………………</w:t>
        </w:r>
      </w:ins>
      <w:proofErr w:type="gramStart"/>
      <w:ins w:id="442" w:author="Amonson, Jessica FLNR:EX" w:date="2020-03-17T11:09:00Z">
        <w:r w:rsidR="00BE495B">
          <w:rPr>
            <w:rFonts w:ascii="Garamond" w:hAnsi="Garamond" w:cstheme="majorHAnsi"/>
            <w:color w:val="000000" w:themeColor="text1"/>
          </w:rPr>
          <w:t>…..</w:t>
        </w:r>
      </w:ins>
      <w:proofErr w:type="gramEnd"/>
      <w:ins w:id="443" w:author="Amonson, Jessica FLNR:EX" w:date="2020-01-30T13:34:00Z">
        <w:r w:rsidR="00CF1745">
          <w:rPr>
            <w:rFonts w:ascii="Garamond" w:hAnsi="Garamond" w:cstheme="majorHAnsi"/>
            <w:color w:val="000000" w:themeColor="text1"/>
          </w:rPr>
          <w:t>…..1</w:t>
        </w:r>
      </w:ins>
      <w:ins w:id="444" w:author="Amonson, Jessica FLNR:EX" w:date="2020-01-30T15:52:00Z">
        <w:r w:rsidR="00DC1EE1">
          <w:rPr>
            <w:rFonts w:ascii="Garamond" w:hAnsi="Garamond" w:cstheme="majorHAnsi"/>
            <w:color w:val="000000" w:themeColor="text1"/>
          </w:rPr>
          <w:t>8</w:t>
        </w:r>
      </w:ins>
    </w:p>
    <w:p w14:paraId="37CBB94C" w14:textId="77777777" w:rsidR="00CF1745" w:rsidRPr="00CF1745" w:rsidDel="00CF1745" w:rsidRDefault="00CF1745">
      <w:pPr>
        <w:pStyle w:val="ListParagraph"/>
        <w:numPr>
          <w:ilvl w:val="1"/>
          <w:numId w:val="55"/>
        </w:numPr>
        <w:rPr>
          <w:del w:id="445" w:author="Amonson, Jessica FLNR:EX" w:date="2020-01-30T13:34:00Z"/>
          <w:rFonts w:ascii="Garamond" w:hAnsi="Garamond" w:cstheme="majorHAnsi"/>
          <w:color w:val="000000" w:themeColor="text1"/>
          <w:rPrChange w:id="446" w:author="Amonson, Jessica FLNR:EX" w:date="2020-01-30T13:34:00Z">
            <w:rPr>
              <w:del w:id="447" w:author="Amonson, Jessica FLNR:EX" w:date="2020-01-30T13:34:00Z"/>
            </w:rPr>
          </w:rPrChange>
        </w:rPr>
        <w:pPrChange w:id="448" w:author="Amonson, Jessica FLNR:EX" w:date="2020-01-30T13:34:00Z">
          <w:pPr>
            <w:pStyle w:val="ListParagraph"/>
            <w:numPr>
              <w:ilvl w:val="2"/>
              <w:numId w:val="7"/>
            </w:numPr>
            <w:ind w:left="2160" w:hanging="720"/>
          </w:pPr>
        </w:pPrChange>
      </w:pPr>
    </w:p>
    <w:p w14:paraId="40F30868" w14:textId="422A0416" w:rsidR="00D945C5" w:rsidRDefault="001E43D4" w:rsidP="00CF1745">
      <w:pPr>
        <w:pStyle w:val="ListParagraph"/>
        <w:numPr>
          <w:ilvl w:val="1"/>
          <w:numId w:val="55"/>
        </w:numPr>
        <w:rPr>
          <w:ins w:id="449" w:author="Amonson, Jessica FLNR:EX" w:date="2020-01-30T13:34:00Z"/>
          <w:rFonts w:ascii="Garamond" w:hAnsi="Garamond" w:cstheme="majorHAnsi"/>
          <w:color w:val="000000" w:themeColor="text1"/>
        </w:rPr>
      </w:pPr>
      <w:r w:rsidRPr="00CF1745">
        <w:rPr>
          <w:rFonts w:ascii="Garamond" w:hAnsi="Garamond" w:cstheme="majorHAnsi"/>
          <w:color w:val="000000" w:themeColor="text1"/>
          <w:rPrChange w:id="450" w:author="Amonson, Jessica FLNR:EX" w:date="2020-01-30T13:34:00Z">
            <w:rPr/>
          </w:rPrChange>
        </w:rPr>
        <w:t>Safe Disposal of Empty Herbicide Containers and Unused Herbicides</w:t>
      </w:r>
      <w:ins w:id="451" w:author="Amonson, Jessica FLNR:EX" w:date="2020-01-30T13:34:00Z">
        <w:r w:rsidR="00CF1745">
          <w:rPr>
            <w:rFonts w:ascii="Garamond" w:hAnsi="Garamond" w:cstheme="majorHAnsi"/>
            <w:color w:val="000000" w:themeColor="text1"/>
          </w:rPr>
          <w:t>………………</w:t>
        </w:r>
      </w:ins>
      <w:proofErr w:type="gramStart"/>
      <w:ins w:id="452" w:author="Amonson, Jessica FLNR:EX" w:date="2020-03-17T11:09:00Z">
        <w:r w:rsidR="00BE495B">
          <w:rPr>
            <w:rFonts w:ascii="Garamond" w:hAnsi="Garamond" w:cstheme="majorHAnsi"/>
            <w:color w:val="000000" w:themeColor="text1"/>
          </w:rPr>
          <w:t>…..</w:t>
        </w:r>
      </w:ins>
      <w:proofErr w:type="gramEnd"/>
      <w:ins w:id="453" w:author="Amonson, Jessica FLNR:EX" w:date="2020-01-30T13:34:00Z">
        <w:r w:rsidR="00CF1745">
          <w:rPr>
            <w:rFonts w:ascii="Garamond" w:hAnsi="Garamond" w:cstheme="majorHAnsi"/>
            <w:color w:val="000000" w:themeColor="text1"/>
          </w:rPr>
          <w:t>……</w:t>
        </w:r>
      </w:ins>
      <w:ins w:id="454" w:author="Amonson, Jessica FLNR:EX" w:date="2020-01-30T15:52:00Z">
        <w:r w:rsidR="00DC1EE1">
          <w:rPr>
            <w:rFonts w:ascii="Garamond" w:hAnsi="Garamond" w:cstheme="majorHAnsi"/>
            <w:color w:val="000000" w:themeColor="text1"/>
          </w:rPr>
          <w:t>19</w:t>
        </w:r>
      </w:ins>
    </w:p>
    <w:p w14:paraId="77B71E4C" w14:textId="77777777" w:rsidR="00CF1745" w:rsidRPr="00CF1745" w:rsidDel="00CF1745" w:rsidRDefault="00CF1745">
      <w:pPr>
        <w:pStyle w:val="ListParagraph"/>
        <w:numPr>
          <w:ilvl w:val="1"/>
          <w:numId w:val="55"/>
        </w:numPr>
        <w:rPr>
          <w:del w:id="455" w:author="Amonson, Jessica FLNR:EX" w:date="2020-01-30T13:35:00Z"/>
          <w:rFonts w:ascii="Garamond" w:hAnsi="Garamond" w:cstheme="majorHAnsi"/>
          <w:color w:val="000000" w:themeColor="text1"/>
          <w:rPrChange w:id="456" w:author="Amonson, Jessica FLNR:EX" w:date="2020-01-30T13:34:00Z">
            <w:rPr>
              <w:del w:id="457" w:author="Amonson, Jessica FLNR:EX" w:date="2020-01-30T13:35:00Z"/>
            </w:rPr>
          </w:rPrChange>
        </w:rPr>
        <w:pPrChange w:id="458" w:author="Amonson, Jessica FLNR:EX" w:date="2020-01-30T13:34:00Z">
          <w:pPr>
            <w:pStyle w:val="ListParagraph"/>
            <w:numPr>
              <w:ilvl w:val="2"/>
              <w:numId w:val="7"/>
            </w:numPr>
            <w:ind w:left="2160" w:hanging="720"/>
          </w:pPr>
        </w:pPrChange>
      </w:pPr>
    </w:p>
    <w:p w14:paraId="4696487C" w14:textId="525971B9" w:rsidR="00E4704D" w:rsidRPr="00CF1745" w:rsidRDefault="006120DA">
      <w:pPr>
        <w:pStyle w:val="ListParagraph"/>
        <w:numPr>
          <w:ilvl w:val="1"/>
          <w:numId w:val="55"/>
        </w:numPr>
        <w:rPr>
          <w:rFonts w:ascii="Garamond" w:hAnsi="Garamond" w:cstheme="majorHAnsi"/>
          <w:color w:val="000000" w:themeColor="text1"/>
          <w:rPrChange w:id="459" w:author="Amonson, Jessica FLNR:EX" w:date="2020-01-30T13:35:00Z">
            <w:rPr/>
          </w:rPrChange>
        </w:rPr>
        <w:pPrChange w:id="460" w:author="Amonson, Jessica FLNR:EX" w:date="2020-01-30T13:35:00Z">
          <w:pPr>
            <w:pStyle w:val="ListParagraph"/>
            <w:numPr>
              <w:ilvl w:val="2"/>
              <w:numId w:val="7"/>
            </w:numPr>
            <w:ind w:left="2160" w:hanging="720"/>
          </w:pPr>
        </w:pPrChange>
      </w:pPr>
      <w:r w:rsidRPr="00CF1745">
        <w:rPr>
          <w:rFonts w:ascii="Garamond" w:hAnsi="Garamond" w:cstheme="majorHAnsi"/>
          <w:color w:val="000000" w:themeColor="text1"/>
          <w:rPrChange w:id="461" w:author="Amonson, Jessica FLNR:EX" w:date="2020-01-30T13:35:00Z">
            <w:rPr/>
          </w:rPrChange>
        </w:rPr>
        <w:t>Herbicide Spill Response</w:t>
      </w:r>
      <w:ins w:id="462" w:author="Amonson, Jessica FLNR:EX" w:date="2020-01-30T13:35:00Z">
        <w:r w:rsidR="00CF1745">
          <w:rPr>
            <w:rFonts w:ascii="Garamond" w:hAnsi="Garamond" w:cstheme="majorHAnsi"/>
            <w:color w:val="000000" w:themeColor="text1"/>
          </w:rPr>
          <w:t>……………………………………………………………</w:t>
        </w:r>
      </w:ins>
      <w:ins w:id="463" w:author="Amonson, Jessica FLNR:EX" w:date="2020-03-17T11:09:00Z">
        <w:r w:rsidR="00BE495B">
          <w:rPr>
            <w:rFonts w:ascii="Garamond" w:hAnsi="Garamond" w:cstheme="majorHAnsi"/>
            <w:color w:val="000000" w:themeColor="text1"/>
          </w:rPr>
          <w:t>…...</w:t>
        </w:r>
      </w:ins>
      <w:ins w:id="464" w:author="Amonson, Jessica FLNR:EX" w:date="2020-01-30T13:35:00Z">
        <w:r w:rsidR="00CF1745">
          <w:rPr>
            <w:rFonts w:ascii="Garamond" w:hAnsi="Garamond" w:cstheme="majorHAnsi"/>
            <w:color w:val="000000" w:themeColor="text1"/>
          </w:rPr>
          <w:t>…</w:t>
        </w:r>
      </w:ins>
      <w:ins w:id="465" w:author="Amonson, Jessica FLNR:EX" w:date="2020-01-30T13:37:00Z">
        <w:r w:rsidR="00CF1745">
          <w:rPr>
            <w:rFonts w:ascii="Garamond" w:hAnsi="Garamond" w:cstheme="majorHAnsi"/>
            <w:color w:val="000000" w:themeColor="text1"/>
          </w:rPr>
          <w:t>.</w:t>
        </w:r>
      </w:ins>
      <w:ins w:id="466" w:author="Amonson, Jessica FLNR:EX" w:date="2020-01-30T13:35:00Z">
        <w:r w:rsidR="00CF1745">
          <w:rPr>
            <w:rFonts w:ascii="Garamond" w:hAnsi="Garamond" w:cstheme="majorHAnsi"/>
            <w:color w:val="000000" w:themeColor="text1"/>
          </w:rPr>
          <w:t>…</w:t>
        </w:r>
      </w:ins>
      <w:ins w:id="467" w:author="Amonson, Jessica FLNR:EX" w:date="2020-03-17T13:25:00Z">
        <w:r w:rsidR="00AD0AF7">
          <w:rPr>
            <w:rFonts w:ascii="Garamond" w:hAnsi="Garamond" w:cstheme="majorHAnsi"/>
            <w:color w:val="000000" w:themeColor="text1"/>
          </w:rPr>
          <w:t>20</w:t>
        </w:r>
      </w:ins>
    </w:p>
    <w:p w14:paraId="0E679A90" w14:textId="16F586AA" w:rsidR="00453059" w:rsidRPr="00751C1F" w:rsidDel="00234F16" w:rsidRDefault="00BE11CF">
      <w:pPr>
        <w:pStyle w:val="ListParagraph"/>
        <w:numPr>
          <w:ilvl w:val="1"/>
          <w:numId w:val="55"/>
        </w:numPr>
        <w:rPr>
          <w:del w:id="468" w:author="Amonson, Jessica FLNR:EX" w:date="2020-02-19T09:21:00Z"/>
          <w:rFonts w:ascii="Garamond" w:hAnsi="Garamond" w:cstheme="majorHAnsi"/>
          <w:color w:val="000000" w:themeColor="text1"/>
        </w:rPr>
        <w:pPrChange w:id="469" w:author="Amonson, Jessica FLNR:EX" w:date="2020-01-30T13:25:00Z">
          <w:pPr>
            <w:pStyle w:val="ListParagraph"/>
            <w:numPr>
              <w:ilvl w:val="1"/>
              <w:numId w:val="7"/>
            </w:numPr>
            <w:ind w:left="1069" w:hanging="360"/>
          </w:pPr>
        </w:pPrChange>
      </w:pPr>
      <w:del w:id="470" w:author="Amonson, Jessica FLNR:EX" w:date="2020-02-19T09:21:00Z">
        <w:r w:rsidRPr="00751C1F" w:rsidDel="00234F16">
          <w:rPr>
            <w:rFonts w:ascii="Garamond" w:hAnsi="Garamond" w:cstheme="majorHAnsi"/>
          </w:rPr>
          <w:delText>Project Supervisor and Monitors Minimum Qualifications</w:delText>
        </w:r>
      </w:del>
    </w:p>
    <w:p w14:paraId="37A12DCD" w14:textId="7D368A2F" w:rsidR="00453059" w:rsidRPr="00751C1F" w:rsidRDefault="00095C57">
      <w:pPr>
        <w:pStyle w:val="ListParagraph"/>
        <w:numPr>
          <w:ilvl w:val="1"/>
          <w:numId w:val="55"/>
        </w:numPr>
        <w:rPr>
          <w:rFonts w:ascii="Garamond" w:hAnsi="Garamond" w:cstheme="majorHAnsi"/>
          <w:color w:val="000000" w:themeColor="text1"/>
        </w:rPr>
        <w:pPrChange w:id="471" w:author="Amonson, Jessica FLNR:EX" w:date="2020-01-30T13:25:00Z">
          <w:pPr>
            <w:pStyle w:val="ListParagraph"/>
            <w:numPr>
              <w:ilvl w:val="1"/>
              <w:numId w:val="7"/>
            </w:numPr>
            <w:ind w:left="1069" w:hanging="360"/>
          </w:pPr>
        </w:pPrChange>
      </w:pPr>
      <w:r w:rsidRPr="00751C1F">
        <w:rPr>
          <w:rFonts w:ascii="Garamond" w:hAnsi="Garamond" w:cstheme="majorHAnsi"/>
        </w:rPr>
        <w:t>Equipment Maintenance a</w:t>
      </w:r>
      <w:r w:rsidR="00F376A9" w:rsidRPr="00751C1F">
        <w:rPr>
          <w:rFonts w:ascii="Garamond" w:hAnsi="Garamond" w:cstheme="majorHAnsi"/>
        </w:rPr>
        <w:t>nd Calibration</w:t>
      </w:r>
      <w:ins w:id="472" w:author="Amonson, Jessica FLNR:EX" w:date="2020-01-30T13:36:00Z">
        <w:r w:rsidR="00CF1745">
          <w:rPr>
            <w:rFonts w:ascii="Garamond" w:hAnsi="Garamond" w:cstheme="majorHAnsi"/>
          </w:rPr>
          <w:t>…</w:t>
        </w:r>
      </w:ins>
      <w:ins w:id="473" w:author="Amonson, Jessica FLNR:EX" w:date="2020-01-30T13:37:00Z">
        <w:r w:rsidR="00CF1745">
          <w:rPr>
            <w:rFonts w:ascii="Garamond" w:hAnsi="Garamond" w:cstheme="majorHAnsi"/>
          </w:rPr>
          <w:t>…………………………………………</w:t>
        </w:r>
      </w:ins>
      <w:proofErr w:type="gramStart"/>
      <w:ins w:id="474" w:author="Amonson, Jessica FLNR:EX" w:date="2020-03-17T11:09:00Z">
        <w:r w:rsidR="00BE495B">
          <w:rPr>
            <w:rFonts w:ascii="Garamond" w:hAnsi="Garamond" w:cstheme="majorHAnsi"/>
          </w:rPr>
          <w:t>….</w:t>
        </w:r>
      </w:ins>
      <w:ins w:id="475" w:author="Amonson, Jessica FLNR:EX" w:date="2020-01-30T13:37:00Z">
        <w:r w:rsidR="00CF1745">
          <w:rPr>
            <w:rFonts w:ascii="Garamond" w:hAnsi="Garamond" w:cstheme="majorHAnsi"/>
          </w:rPr>
          <w:t>…..</w:t>
        </w:r>
        <w:proofErr w:type="gramEnd"/>
        <w:r w:rsidR="00CF1745">
          <w:rPr>
            <w:rFonts w:ascii="Garamond" w:hAnsi="Garamond" w:cstheme="majorHAnsi"/>
          </w:rPr>
          <w:t>…2</w:t>
        </w:r>
      </w:ins>
      <w:ins w:id="476" w:author="Amonson, Jessica FLNR:EX" w:date="2020-03-17T13:25:00Z">
        <w:r w:rsidR="00AD0AF7">
          <w:rPr>
            <w:rFonts w:ascii="Garamond" w:hAnsi="Garamond" w:cstheme="majorHAnsi"/>
          </w:rPr>
          <w:t>1</w:t>
        </w:r>
      </w:ins>
    </w:p>
    <w:p w14:paraId="3D66E0BF" w14:textId="770854A6" w:rsidR="00453059" w:rsidRPr="00751C1F" w:rsidDel="00CF1745" w:rsidRDefault="00453059">
      <w:pPr>
        <w:pStyle w:val="ListParagraph"/>
        <w:numPr>
          <w:ilvl w:val="2"/>
          <w:numId w:val="55"/>
        </w:numPr>
        <w:rPr>
          <w:del w:id="477" w:author="Amonson, Jessica FLNR:EX" w:date="2020-01-30T13:36:00Z"/>
          <w:rFonts w:ascii="Garamond" w:hAnsi="Garamond" w:cstheme="majorHAnsi"/>
          <w:color w:val="000000" w:themeColor="text1"/>
        </w:rPr>
        <w:pPrChange w:id="478" w:author="Amonson, Jessica FLNR:EX" w:date="2020-01-30T13:25:00Z">
          <w:pPr>
            <w:pStyle w:val="ListParagraph"/>
            <w:numPr>
              <w:ilvl w:val="2"/>
              <w:numId w:val="7"/>
            </w:numPr>
            <w:ind w:left="2160" w:hanging="720"/>
          </w:pPr>
        </w:pPrChange>
      </w:pPr>
      <w:del w:id="479" w:author="Amonson, Jessica FLNR:EX" w:date="2020-01-30T13:36:00Z">
        <w:r w:rsidRPr="00751C1F" w:rsidDel="00CF1745">
          <w:rPr>
            <w:rFonts w:ascii="Garamond" w:hAnsi="Garamond" w:cstheme="majorHAnsi"/>
            <w:color w:val="000000" w:themeColor="text1"/>
          </w:rPr>
          <w:delText>Aerial Equipment</w:delText>
        </w:r>
      </w:del>
    </w:p>
    <w:p w14:paraId="2EC8DFF8" w14:textId="5F2C3B7C" w:rsidR="00453059" w:rsidRPr="00751C1F" w:rsidDel="00CF1745" w:rsidRDefault="00453059">
      <w:pPr>
        <w:pStyle w:val="ListParagraph"/>
        <w:numPr>
          <w:ilvl w:val="2"/>
          <w:numId w:val="55"/>
        </w:numPr>
        <w:rPr>
          <w:del w:id="480" w:author="Amonson, Jessica FLNR:EX" w:date="2020-01-30T13:36:00Z"/>
          <w:rFonts w:ascii="Garamond" w:hAnsi="Garamond" w:cstheme="majorHAnsi"/>
          <w:color w:val="000000" w:themeColor="text1"/>
        </w:rPr>
        <w:pPrChange w:id="481" w:author="Amonson, Jessica FLNR:EX" w:date="2020-01-30T13:25:00Z">
          <w:pPr>
            <w:pStyle w:val="ListParagraph"/>
            <w:numPr>
              <w:ilvl w:val="2"/>
              <w:numId w:val="7"/>
            </w:numPr>
            <w:ind w:left="2160" w:hanging="720"/>
          </w:pPr>
        </w:pPrChange>
      </w:pPr>
      <w:del w:id="482" w:author="Amonson, Jessica FLNR:EX" w:date="2020-01-30T13:36:00Z">
        <w:r w:rsidRPr="00751C1F" w:rsidDel="00CF1745">
          <w:rPr>
            <w:rFonts w:ascii="Garamond" w:hAnsi="Garamond" w:cstheme="majorHAnsi"/>
            <w:color w:val="000000" w:themeColor="text1"/>
          </w:rPr>
          <w:delText>Ground Equipment</w:delText>
        </w:r>
      </w:del>
    </w:p>
    <w:p w14:paraId="6B450C1A" w14:textId="61B221D4" w:rsidR="00453059" w:rsidRPr="00751C1F" w:rsidRDefault="00095C57">
      <w:pPr>
        <w:pStyle w:val="ListParagraph"/>
        <w:numPr>
          <w:ilvl w:val="1"/>
          <w:numId w:val="55"/>
        </w:numPr>
        <w:rPr>
          <w:rFonts w:ascii="Garamond" w:hAnsi="Garamond" w:cstheme="majorHAnsi"/>
          <w:color w:val="000000" w:themeColor="text1"/>
        </w:rPr>
        <w:pPrChange w:id="483" w:author="Amonson, Jessica FLNR:EX" w:date="2020-01-30T13:25:00Z">
          <w:pPr>
            <w:pStyle w:val="ListParagraph"/>
            <w:numPr>
              <w:ilvl w:val="1"/>
              <w:numId w:val="7"/>
            </w:numPr>
            <w:ind w:left="1069" w:hanging="360"/>
          </w:pPr>
        </w:pPrChange>
      </w:pPr>
      <w:r w:rsidRPr="00751C1F">
        <w:rPr>
          <w:rFonts w:ascii="Garamond" w:hAnsi="Garamond" w:cstheme="majorHAnsi"/>
          <w:color w:val="000000" w:themeColor="text1"/>
        </w:rPr>
        <w:t>Pesticide Treatment Signs</w:t>
      </w:r>
      <w:ins w:id="484" w:author="Amonson, Jessica FLNR:EX" w:date="2020-01-30T13:53:00Z">
        <w:r w:rsidR="00244B90">
          <w:rPr>
            <w:rFonts w:ascii="Garamond" w:hAnsi="Garamond" w:cstheme="majorHAnsi"/>
            <w:color w:val="000000" w:themeColor="text1"/>
          </w:rPr>
          <w:t xml:space="preserve"> </w:t>
        </w:r>
      </w:ins>
      <w:ins w:id="485" w:author="Amonson, Jessica FLNR:EX" w:date="2020-01-30T13:38:00Z">
        <w:r w:rsidR="00CF1745">
          <w:rPr>
            <w:rFonts w:ascii="Garamond" w:hAnsi="Garamond" w:cstheme="majorHAnsi"/>
            <w:color w:val="000000" w:themeColor="text1"/>
          </w:rPr>
          <w:t>……………………………………………………………</w:t>
        </w:r>
      </w:ins>
      <w:ins w:id="486" w:author="Amonson, Jessica FLNR:EX" w:date="2020-03-17T11:09:00Z">
        <w:r w:rsidR="00BE495B">
          <w:rPr>
            <w:rFonts w:ascii="Garamond" w:hAnsi="Garamond" w:cstheme="majorHAnsi"/>
            <w:color w:val="000000" w:themeColor="text1"/>
          </w:rPr>
          <w:t>….</w:t>
        </w:r>
      </w:ins>
      <w:ins w:id="487" w:author="Amonson, Jessica FLNR:EX" w:date="2020-01-30T13:38:00Z">
        <w:r w:rsidR="00CF1745">
          <w:rPr>
            <w:rFonts w:ascii="Garamond" w:hAnsi="Garamond" w:cstheme="majorHAnsi"/>
            <w:color w:val="000000" w:themeColor="text1"/>
          </w:rPr>
          <w:t>…</w:t>
        </w:r>
      </w:ins>
      <w:ins w:id="488" w:author="Amonson, Jessica FLNR:EX" w:date="2020-01-30T13:53:00Z">
        <w:r w:rsidR="00244B90">
          <w:rPr>
            <w:rFonts w:ascii="Garamond" w:hAnsi="Garamond" w:cstheme="majorHAnsi"/>
            <w:color w:val="000000" w:themeColor="text1"/>
          </w:rPr>
          <w:t>..</w:t>
        </w:r>
      </w:ins>
      <w:ins w:id="489" w:author="Amonson, Jessica FLNR:EX" w:date="2020-01-30T13:38:00Z">
        <w:r w:rsidR="00CF1745">
          <w:rPr>
            <w:rFonts w:ascii="Garamond" w:hAnsi="Garamond" w:cstheme="majorHAnsi"/>
            <w:color w:val="000000" w:themeColor="text1"/>
          </w:rPr>
          <w:t>..2</w:t>
        </w:r>
      </w:ins>
      <w:ins w:id="490" w:author="Amonson, Jessica FLNR:EX" w:date="2020-01-30T15:52:00Z">
        <w:r w:rsidR="00DC1EE1">
          <w:rPr>
            <w:rFonts w:ascii="Garamond" w:hAnsi="Garamond" w:cstheme="majorHAnsi"/>
            <w:color w:val="000000" w:themeColor="text1"/>
          </w:rPr>
          <w:t>1</w:t>
        </w:r>
      </w:ins>
    </w:p>
    <w:p w14:paraId="52EE2792" w14:textId="753448D9" w:rsidR="00453059" w:rsidRPr="00751C1F" w:rsidRDefault="00E0249C">
      <w:pPr>
        <w:pStyle w:val="ListParagraph"/>
        <w:numPr>
          <w:ilvl w:val="1"/>
          <w:numId w:val="55"/>
        </w:numPr>
        <w:rPr>
          <w:rFonts w:ascii="Garamond" w:hAnsi="Garamond" w:cstheme="majorHAnsi"/>
          <w:color w:val="000000" w:themeColor="text1"/>
        </w:rPr>
        <w:pPrChange w:id="491" w:author="Amonson, Jessica FLNR:EX" w:date="2020-01-30T13:25:00Z">
          <w:pPr>
            <w:pStyle w:val="ListParagraph"/>
            <w:numPr>
              <w:ilvl w:val="1"/>
              <w:numId w:val="7"/>
            </w:numPr>
            <w:ind w:left="1069" w:hanging="360"/>
          </w:pPr>
        </w:pPrChange>
      </w:pPr>
      <w:r w:rsidRPr="00751C1F">
        <w:rPr>
          <w:rFonts w:ascii="Garamond" w:hAnsi="Garamond" w:cstheme="majorHAnsi"/>
          <w:color w:val="000000" w:themeColor="text1"/>
        </w:rPr>
        <w:t>Site and Weather Monitoring Procedures</w:t>
      </w:r>
      <w:ins w:id="492" w:author="Amonson, Jessica FLNR:EX" w:date="2020-01-30T13:38:00Z">
        <w:r w:rsidR="00CF1745">
          <w:rPr>
            <w:rFonts w:ascii="Garamond" w:hAnsi="Garamond" w:cstheme="majorHAnsi"/>
            <w:color w:val="000000" w:themeColor="text1"/>
          </w:rPr>
          <w:t>……………………………………………</w:t>
        </w:r>
      </w:ins>
      <w:ins w:id="493" w:author="Amonson, Jessica FLNR:EX" w:date="2020-03-17T11:09:00Z">
        <w:r w:rsidR="00BE495B">
          <w:rPr>
            <w:rFonts w:ascii="Garamond" w:hAnsi="Garamond" w:cstheme="majorHAnsi"/>
            <w:color w:val="000000" w:themeColor="text1"/>
          </w:rPr>
          <w:t>….</w:t>
        </w:r>
      </w:ins>
      <w:ins w:id="494" w:author="Amonson, Jessica FLNR:EX" w:date="2020-01-30T13:38:00Z">
        <w:r w:rsidR="00CF1745">
          <w:rPr>
            <w:rFonts w:ascii="Garamond" w:hAnsi="Garamond" w:cstheme="majorHAnsi"/>
            <w:color w:val="000000" w:themeColor="text1"/>
          </w:rPr>
          <w:t>…</w:t>
        </w:r>
        <w:proofErr w:type="gramStart"/>
        <w:r w:rsidR="00CF1745">
          <w:rPr>
            <w:rFonts w:ascii="Garamond" w:hAnsi="Garamond" w:cstheme="majorHAnsi"/>
            <w:color w:val="000000" w:themeColor="text1"/>
          </w:rPr>
          <w:t>…..</w:t>
        </w:r>
        <w:proofErr w:type="gramEnd"/>
        <w:r w:rsidR="00CF1745">
          <w:rPr>
            <w:rFonts w:ascii="Garamond" w:hAnsi="Garamond" w:cstheme="majorHAnsi"/>
            <w:color w:val="000000" w:themeColor="text1"/>
          </w:rPr>
          <w:t>2</w:t>
        </w:r>
      </w:ins>
      <w:ins w:id="495" w:author="Amonson, Jessica FLNR:EX" w:date="2020-03-17T13:26:00Z">
        <w:r w:rsidR="00AD0AF7">
          <w:rPr>
            <w:rFonts w:ascii="Garamond" w:hAnsi="Garamond" w:cstheme="majorHAnsi"/>
            <w:color w:val="000000" w:themeColor="text1"/>
          </w:rPr>
          <w:t>2</w:t>
        </w:r>
      </w:ins>
    </w:p>
    <w:p w14:paraId="1570FC0F" w14:textId="1056C8F4" w:rsidR="00E0249C" w:rsidRDefault="00E0249C">
      <w:pPr>
        <w:pStyle w:val="ListParagraph"/>
        <w:numPr>
          <w:ilvl w:val="1"/>
          <w:numId w:val="55"/>
        </w:numPr>
        <w:rPr>
          <w:ins w:id="496" w:author="Amonson, Jessica FLNR:EX" w:date="2020-01-30T10:44:00Z"/>
          <w:rFonts w:ascii="Garamond" w:hAnsi="Garamond" w:cstheme="majorHAnsi"/>
          <w:color w:val="000000" w:themeColor="text1"/>
        </w:rPr>
        <w:pPrChange w:id="497" w:author="Amonson, Jessica FLNR:EX" w:date="2020-01-30T13:25:00Z">
          <w:pPr>
            <w:pStyle w:val="ListParagraph"/>
            <w:numPr>
              <w:ilvl w:val="1"/>
              <w:numId w:val="7"/>
            </w:numPr>
            <w:ind w:left="1069" w:hanging="360"/>
          </w:pPr>
        </w:pPrChange>
      </w:pPr>
      <w:r w:rsidRPr="00751C1F">
        <w:rPr>
          <w:rFonts w:ascii="Garamond" w:hAnsi="Garamond" w:cstheme="majorHAnsi"/>
          <w:color w:val="000000" w:themeColor="text1"/>
        </w:rPr>
        <w:t>Pesticide Use Record and Annual Report Form</w:t>
      </w:r>
      <w:ins w:id="498" w:author="Amonson, Jessica FLNR:EX" w:date="2020-01-30T13:39:00Z">
        <w:r w:rsidR="00CF1745">
          <w:rPr>
            <w:rFonts w:ascii="Garamond" w:hAnsi="Garamond" w:cstheme="majorHAnsi"/>
            <w:color w:val="000000" w:themeColor="text1"/>
          </w:rPr>
          <w:t>………………………………………</w:t>
        </w:r>
      </w:ins>
      <w:ins w:id="499" w:author="Amonson, Jessica FLNR:EX" w:date="2020-03-17T11:09:00Z">
        <w:r w:rsidR="00BE495B">
          <w:rPr>
            <w:rFonts w:ascii="Garamond" w:hAnsi="Garamond" w:cstheme="majorHAnsi"/>
            <w:color w:val="000000" w:themeColor="text1"/>
          </w:rPr>
          <w:t>….</w:t>
        </w:r>
      </w:ins>
      <w:ins w:id="500" w:author="Amonson, Jessica FLNR:EX" w:date="2020-01-30T13:39:00Z">
        <w:r w:rsidR="00CF1745">
          <w:rPr>
            <w:rFonts w:ascii="Garamond" w:hAnsi="Garamond" w:cstheme="majorHAnsi"/>
            <w:color w:val="000000" w:themeColor="text1"/>
          </w:rPr>
          <w:t>……2</w:t>
        </w:r>
      </w:ins>
      <w:ins w:id="501" w:author="Amonson, Jessica FLNR:EX" w:date="2020-03-17T13:26:00Z">
        <w:r w:rsidR="00AD0AF7">
          <w:rPr>
            <w:rFonts w:ascii="Garamond" w:hAnsi="Garamond" w:cstheme="majorHAnsi"/>
            <w:color w:val="000000" w:themeColor="text1"/>
          </w:rPr>
          <w:t>2</w:t>
        </w:r>
      </w:ins>
    </w:p>
    <w:p w14:paraId="007924DE" w14:textId="69AC0EA3" w:rsidR="008378CB" w:rsidRDefault="008378CB" w:rsidP="00BB42D9">
      <w:pPr>
        <w:pStyle w:val="ListParagraph"/>
        <w:numPr>
          <w:ilvl w:val="1"/>
          <w:numId w:val="55"/>
        </w:numPr>
        <w:rPr>
          <w:ins w:id="502" w:author="Amonson, Jessica FLNR:EX" w:date="2020-01-30T13:39:00Z"/>
          <w:rFonts w:ascii="Garamond" w:hAnsi="Garamond" w:cstheme="majorHAnsi"/>
          <w:color w:val="000000" w:themeColor="text1"/>
        </w:rPr>
      </w:pPr>
      <w:ins w:id="503" w:author="Amonson, Jessica FLNR:EX" w:date="2020-01-30T10:44:00Z">
        <w:r>
          <w:rPr>
            <w:rFonts w:ascii="Garamond" w:hAnsi="Garamond" w:cstheme="majorHAnsi"/>
            <w:color w:val="000000" w:themeColor="text1"/>
          </w:rPr>
          <w:t xml:space="preserve"> </w:t>
        </w:r>
      </w:ins>
      <w:ins w:id="504" w:author="Amonson, Jessica FLNR:EX" w:date="2020-01-30T13:39:00Z">
        <w:r w:rsidR="00CF1745">
          <w:rPr>
            <w:rFonts w:ascii="Garamond" w:hAnsi="Garamond" w:cstheme="majorHAnsi"/>
            <w:color w:val="000000" w:themeColor="text1"/>
          </w:rPr>
          <w:t>Annual Notice of Intent to Treat…………………………………………………</w:t>
        </w:r>
      </w:ins>
      <w:ins w:id="505" w:author="Amonson, Jessica FLNR:EX" w:date="2020-03-17T11:09:00Z">
        <w:r w:rsidR="00BE495B">
          <w:rPr>
            <w:rFonts w:ascii="Garamond" w:hAnsi="Garamond" w:cstheme="majorHAnsi"/>
            <w:color w:val="000000" w:themeColor="text1"/>
          </w:rPr>
          <w:t>…</w:t>
        </w:r>
      </w:ins>
      <w:ins w:id="506" w:author="Amonson, Jessica FLNR:EX" w:date="2020-01-30T13:39:00Z">
        <w:r w:rsidR="00CF1745">
          <w:rPr>
            <w:rFonts w:ascii="Garamond" w:hAnsi="Garamond" w:cstheme="majorHAnsi"/>
            <w:color w:val="000000" w:themeColor="text1"/>
          </w:rPr>
          <w:t>……</w:t>
        </w:r>
        <w:proofErr w:type="gramStart"/>
        <w:r w:rsidR="00CF1745">
          <w:rPr>
            <w:rFonts w:ascii="Garamond" w:hAnsi="Garamond" w:cstheme="majorHAnsi"/>
            <w:color w:val="000000" w:themeColor="text1"/>
          </w:rPr>
          <w:t>…..</w:t>
        </w:r>
        <w:proofErr w:type="gramEnd"/>
        <w:r w:rsidR="00CF1745">
          <w:rPr>
            <w:rFonts w:ascii="Garamond" w:hAnsi="Garamond" w:cstheme="majorHAnsi"/>
            <w:color w:val="000000" w:themeColor="text1"/>
          </w:rPr>
          <w:t>2</w:t>
        </w:r>
      </w:ins>
      <w:ins w:id="507" w:author="Amonson, Jessica FLNR:EX" w:date="2020-03-17T13:26:00Z">
        <w:r w:rsidR="00AD0AF7">
          <w:rPr>
            <w:rFonts w:ascii="Garamond" w:hAnsi="Garamond" w:cstheme="majorHAnsi"/>
            <w:color w:val="000000" w:themeColor="text1"/>
          </w:rPr>
          <w:t>2</w:t>
        </w:r>
      </w:ins>
    </w:p>
    <w:p w14:paraId="64073880" w14:textId="6C72739B" w:rsidR="00CF1745" w:rsidRPr="00751C1F" w:rsidRDefault="00CF1745">
      <w:pPr>
        <w:pStyle w:val="ListParagraph"/>
        <w:numPr>
          <w:ilvl w:val="1"/>
          <w:numId w:val="55"/>
        </w:numPr>
        <w:rPr>
          <w:rFonts w:ascii="Garamond" w:hAnsi="Garamond" w:cstheme="majorHAnsi"/>
          <w:color w:val="000000" w:themeColor="text1"/>
        </w:rPr>
        <w:pPrChange w:id="508" w:author="Amonson, Jessica FLNR:EX" w:date="2020-01-30T13:25:00Z">
          <w:pPr>
            <w:pStyle w:val="ListParagraph"/>
            <w:numPr>
              <w:ilvl w:val="1"/>
              <w:numId w:val="7"/>
            </w:numPr>
            <w:ind w:left="1069" w:hanging="360"/>
          </w:pPr>
        </w:pPrChange>
      </w:pPr>
      <w:ins w:id="509" w:author="Amonson, Jessica FLNR:EX" w:date="2020-01-30T13:39:00Z">
        <w:r>
          <w:rPr>
            <w:rFonts w:ascii="Garamond" w:hAnsi="Garamond" w:cstheme="majorHAnsi"/>
            <w:color w:val="000000" w:themeColor="text1"/>
          </w:rPr>
          <w:t xml:space="preserve"> Consultation…………………………………………………………………</w:t>
        </w:r>
      </w:ins>
      <w:ins w:id="510" w:author="Amonson, Jessica FLNR:EX" w:date="2020-03-17T11:09:00Z">
        <w:r w:rsidR="00BE495B">
          <w:rPr>
            <w:rFonts w:ascii="Garamond" w:hAnsi="Garamond" w:cstheme="majorHAnsi"/>
            <w:color w:val="000000" w:themeColor="text1"/>
          </w:rPr>
          <w:t>…</w:t>
        </w:r>
      </w:ins>
      <w:ins w:id="511" w:author="Amonson, Jessica FLNR:EX" w:date="2020-01-30T13:39:00Z">
        <w:r>
          <w:rPr>
            <w:rFonts w:ascii="Garamond" w:hAnsi="Garamond" w:cstheme="majorHAnsi"/>
            <w:color w:val="000000" w:themeColor="text1"/>
          </w:rPr>
          <w:t>…………</w:t>
        </w:r>
      </w:ins>
      <w:ins w:id="512" w:author="Amonson, Jessica FLNR:EX" w:date="2020-02-19T09:18:00Z">
        <w:r w:rsidR="00234F16">
          <w:rPr>
            <w:rFonts w:ascii="Garamond" w:hAnsi="Garamond" w:cstheme="majorHAnsi"/>
            <w:color w:val="000000" w:themeColor="text1"/>
          </w:rPr>
          <w:t>…</w:t>
        </w:r>
      </w:ins>
      <w:ins w:id="513" w:author="Amonson, Jessica FLNR:EX" w:date="2020-01-30T13:39:00Z">
        <w:r>
          <w:rPr>
            <w:rFonts w:ascii="Garamond" w:hAnsi="Garamond" w:cstheme="majorHAnsi"/>
            <w:color w:val="000000" w:themeColor="text1"/>
          </w:rPr>
          <w:t>.2</w:t>
        </w:r>
      </w:ins>
      <w:ins w:id="514" w:author="Amonson, Jessica FLNR:EX" w:date="2020-01-30T15:52:00Z">
        <w:r w:rsidR="00DC1EE1">
          <w:rPr>
            <w:rFonts w:ascii="Garamond" w:hAnsi="Garamond" w:cstheme="majorHAnsi"/>
            <w:color w:val="000000" w:themeColor="text1"/>
          </w:rPr>
          <w:t>2</w:t>
        </w:r>
      </w:ins>
    </w:p>
    <w:p w14:paraId="2A829422" w14:textId="2EBC1F4B" w:rsidR="008E4206" w:rsidRDefault="008E4206" w:rsidP="00BB42D9">
      <w:pPr>
        <w:pStyle w:val="ListParagraph"/>
        <w:numPr>
          <w:ilvl w:val="0"/>
          <w:numId w:val="55"/>
        </w:numPr>
        <w:rPr>
          <w:ins w:id="515" w:author="Amonson, Jessica FLNR:EX" w:date="2020-01-30T13:42:00Z"/>
          <w:rFonts w:ascii="Garamond" w:hAnsi="Garamond" w:cstheme="majorHAnsi"/>
          <w:b/>
          <w:color w:val="000000" w:themeColor="text1"/>
        </w:rPr>
      </w:pPr>
      <w:proofErr w:type="gramStart"/>
      <w:r w:rsidRPr="00751C1F">
        <w:rPr>
          <w:rFonts w:ascii="Garamond" w:hAnsi="Garamond" w:cstheme="majorHAnsi"/>
          <w:b/>
          <w:color w:val="000000" w:themeColor="text1"/>
        </w:rPr>
        <w:t>References</w:t>
      </w:r>
      <w:ins w:id="516" w:author="Amonson, Jessica FLNR:EX" w:date="2020-01-30T13:53:00Z">
        <w:r w:rsidR="00244B90" w:rsidRPr="00234F16">
          <w:rPr>
            <w:rFonts w:ascii="Garamond" w:hAnsi="Garamond" w:cstheme="majorHAnsi"/>
            <w:color w:val="000000" w:themeColor="text1"/>
            <w:rPrChange w:id="517" w:author="Amonson, Jessica FLNR:EX" w:date="2020-02-19T09:17:00Z">
              <w:rPr>
                <w:rFonts w:ascii="Garamond" w:hAnsi="Garamond" w:cstheme="majorHAnsi"/>
                <w:b/>
                <w:color w:val="000000" w:themeColor="text1"/>
              </w:rPr>
            </w:rPrChange>
          </w:rPr>
          <w:t xml:space="preserve"> .</w:t>
        </w:r>
      </w:ins>
      <w:proofErr w:type="gramEnd"/>
      <w:r w:rsidRPr="00234F16">
        <w:rPr>
          <w:rFonts w:ascii="Garamond" w:hAnsi="Garamond" w:cstheme="majorHAnsi"/>
          <w:color w:val="000000" w:themeColor="text1"/>
          <w:rPrChange w:id="518" w:author="Amonson, Jessica FLNR:EX" w:date="2020-02-19T09:17:00Z">
            <w:rPr>
              <w:rFonts w:ascii="Garamond" w:hAnsi="Garamond" w:cstheme="majorHAnsi"/>
              <w:b/>
              <w:color w:val="000000" w:themeColor="text1"/>
            </w:rPr>
          </w:rPrChange>
        </w:rPr>
        <w:t>……………………………………………………………………………</w:t>
      </w:r>
      <w:ins w:id="519" w:author="Amonson, Jessica FLNR:EX" w:date="2020-03-17T11:09:00Z">
        <w:r w:rsidR="00BE495B">
          <w:rPr>
            <w:rFonts w:ascii="Garamond" w:hAnsi="Garamond" w:cstheme="majorHAnsi"/>
            <w:color w:val="000000" w:themeColor="text1"/>
          </w:rPr>
          <w:t>…..</w:t>
        </w:r>
      </w:ins>
      <w:r w:rsidRPr="00234F16">
        <w:rPr>
          <w:rFonts w:ascii="Garamond" w:hAnsi="Garamond" w:cstheme="majorHAnsi"/>
          <w:color w:val="000000" w:themeColor="text1"/>
          <w:rPrChange w:id="520" w:author="Amonson, Jessica FLNR:EX" w:date="2020-02-19T09:17:00Z">
            <w:rPr>
              <w:rFonts w:ascii="Garamond" w:hAnsi="Garamond" w:cstheme="majorHAnsi"/>
              <w:b/>
              <w:color w:val="000000" w:themeColor="text1"/>
            </w:rPr>
          </w:rPrChange>
        </w:rPr>
        <w:t>………...</w:t>
      </w:r>
      <w:ins w:id="521" w:author="Amonson, Jessica FLNR:EX" w:date="2020-01-30T13:44:00Z">
        <w:r w:rsidR="00223FB8" w:rsidRPr="00234F16">
          <w:rPr>
            <w:rFonts w:ascii="Garamond" w:hAnsi="Garamond" w:cstheme="majorHAnsi"/>
            <w:color w:val="000000" w:themeColor="text1"/>
            <w:rPrChange w:id="522" w:author="Amonson, Jessica FLNR:EX" w:date="2020-02-19T09:17:00Z">
              <w:rPr>
                <w:rFonts w:ascii="Garamond" w:hAnsi="Garamond" w:cstheme="majorHAnsi"/>
                <w:b/>
                <w:color w:val="000000" w:themeColor="text1"/>
              </w:rPr>
            </w:rPrChange>
          </w:rPr>
          <w:t>...</w:t>
        </w:r>
      </w:ins>
      <w:ins w:id="523" w:author="Amonson, Jessica FLNR:EX" w:date="2020-01-30T15:52:00Z">
        <w:r w:rsidR="00DC1EE1" w:rsidRPr="00234F16">
          <w:rPr>
            <w:rFonts w:ascii="Garamond" w:hAnsi="Garamond" w:cstheme="majorHAnsi"/>
            <w:color w:val="000000" w:themeColor="text1"/>
            <w:rPrChange w:id="524" w:author="Amonson, Jessica FLNR:EX" w:date="2020-02-19T09:17:00Z">
              <w:rPr>
                <w:rFonts w:ascii="Garamond" w:hAnsi="Garamond" w:cstheme="majorHAnsi"/>
                <w:b/>
                <w:color w:val="000000" w:themeColor="text1"/>
              </w:rPr>
            </w:rPrChange>
          </w:rPr>
          <w:t>23</w:t>
        </w:r>
      </w:ins>
    </w:p>
    <w:p w14:paraId="0FEE7690" w14:textId="6D9C8D2C" w:rsidR="00223FB8" w:rsidRPr="00234F16" w:rsidRDefault="00223FB8" w:rsidP="00223FB8">
      <w:pPr>
        <w:rPr>
          <w:ins w:id="525" w:author="Amonson, Jessica FLNR:EX" w:date="2020-01-30T13:42:00Z"/>
          <w:rFonts w:ascii="Garamond" w:hAnsi="Garamond" w:cstheme="majorHAnsi"/>
          <w:color w:val="000000" w:themeColor="text1"/>
          <w:rPrChange w:id="526" w:author="Amonson, Jessica FLNR:EX" w:date="2020-02-19T09:17:00Z">
            <w:rPr>
              <w:ins w:id="527" w:author="Amonson, Jessica FLNR:EX" w:date="2020-01-30T13:42:00Z"/>
              <w:rFonts w:ascii="Garamond" w:hAnsi="Garamond" w:cstheme="majorHAnsi"/>
              <w:b/>
              <w:color w:val="000000" w:themeColor="text1"/>
            </w:rPr>
          </w:rPrChange>
        </w:rPr>
      </w:pPr>
      <w:ins w:id="528" w:author="Amonson, Jessica FLNR:EX" w:date="2020-01-30T13:42:00Z">
        <w:r>
          <w:rPr>
            <w:rFonts w:ascii="Garamond" w:hAnsi="Garamond" w:cstheme="majorHAnsi"/>
            <w:b/>
            <w:color w:val="000000" w:themeColor="text1"/>
          </w:rPr>
          <w:t>Appendix 1</w:t>
        </w:r>
      </w:ins>
      <w:ins w:id="529" w:author="Amonson, Jessica FLNR:EX" w:date="2020-01-30T13:49:00Z">
        <w:r>
          <w:rPr>
            <w:rFonts w:ascii="Garamond" w:hAnsi="Garamond" w:cstheme="majorHAnsi"/>
            <w:b/>
            <w:color w:val="000000" w:themeColor="text1"/>
          </w:rPr>
          <w:t xml:space="preserve">: </w:t>
        </w:r>
      </w:ins>
      <w:ins w:id="530" w:author="Amonson, Jessica FLNR:EX" w:date="2020-01-30T13:42:00Z">
        <w:r>
          <w:rPr>
            <w:rFonts w:ascii="Garamond" w:hAnsi="Garamond" w:cstheme="majorHAnsi"/>
            <w:b/>
            <w:color w:val="000000" w:themeColor="text1"/>
          </w:rPr>
          <w:t xml:space="preserve"> </w:t>
        </w:r>
        <w:r w:rsidRPr="00223FB8">
          <w:rPr>
            <w:rFonts w:ascii="Garamond" w:hAnsi="Garamond" w:cstheme="majorHAnsi"/>
            <w:color w:val="000000" w:themeColor="text1"/>
            <w:rPrChange w:id="531" w:author="Amonson, Jessica FLNR:EX" w:date="2020-01-30T13:43:00Z">
              <w:rPr>
                <w:rFonts w:ascii="Garamond" w:hAnsi="Garamond" w:cstheme="majorHAnsi"/>
                <w:b/>
                <w:color w:val="000000" w:themeColor="text1"/>
              </w:rPr>
            </w:rPrChange>
          </w:rPr>
          <w:t>Map</w:t>
        </w:r>
      </w:ins>
      <w:ins w:id="532" w:author="Amonson, Jessica FLNR:EX" w:date="2020-01-30T13:43:00Z">
        <w:r w:rsidRPr="00223FB8">
          <w:rPr>
            <w:rFonts w:ascii="Garamond" w:hAnsi="Garamond" w:cstheme="majorHAnsi"/>
            <w:color w:val="000000" w:themeColor="text1"/>
            <w:rPrChange w:id="533" w:author="Amonson, Jessica FLNR:EX" w:date="2020-01-30T13:43:00Z">
              <w:rPr>
                <w:rFonts w:ascii="Garamond" w:hAnsi="Garamond" w:cstheme="majorHAnsi"/>
                <w:b/>
                <w:color w:val="000000" w:themeColor="text1"/>
              </w:rPr>
            </w:rPrChange>
          </w:rPr>
          <w:t xml:space="preserve"> of </w:t>
        </w:r>
      </w:ins>
      <w:ins w:id="534" w:author="Amonson, Jessica FLNR:EX" w:date="2020-01-30T13:44:00Z">
        <w:r>
          <w:rPr>
            <w:rFonts w:ascii="Garamond" w:hAnsi="Garamond" w:cstheme="majorHAnsi"/>
            <w:color w:val="000000" w:themeColor="text1"/>
          </w:rPr>
          <w:t xml:space="preserve">PMP </w:t>
        </w:r>
      </w:ins>
      <w:ins w:id="535" w:author="Amonson, Jessica FLNR:EX" w:date="2020-01-30T14:08:00Z">
        <w:r w:rsidR="00F24BAE">
          <w:rPr>
            <w:rFonts w:ascii="Garamond" w:hAnsi="Garamond" w:cstheme="majorHAnsi"/>
            <w:color w:val="000000" w:themeColor="text1"/>
          </w:rPr>
          <w:t>G</w:t>
        </w:r>
      </w:ins>
      <w:ins w:id="536" w:author="Amonson, Jessica FLNR:EX" w:date="2020-01-30T13:43:00Z">
        <w:r w:rsidRPr="00223FB8">
          <w:rPr>
            <w:rFonts w:ascii="Garamond" w:hAnsi="Garamond" w:cstheme="majorHAnsi"/>
            <w:color w:val="000000" w:themeColor="text1"/>
            <w:rPrChange w:id="537" w:author="Amonson, Jessica FLNR:EX" w:date="2020-01-30T13:43:00Z">
              <w:rPr>
                <w:rFonts w:ascii="Garamond" w:hAnsi="Garamond" w:cstheme="majorHAnsi"/>
                <w:b/>
                <w:color w:val="000000" w:themeColor="text1"/>
              </w:rPr>
            </w:rPrChange>
          </w:rPr>
          <w:t xml:space="preserve">eographic </w:t>
        </w:r>
      </w:ins>
      <w:ins w:id="538" w:author="Amonson, Jessica FLNR:EX" w:date="2020-01-30T14:08:00Z">
        <w:r w:rsidR="00F24BAE">
          <w:rPr>
            <w:rFonts w:ascii="Garamond" w:hAnsi="Garamond" w:cstheme="majorHAnsi"/>
            <w:color w:val="000000" w:themeColor="text1"/>
          </w:rPr>
          <w:t>B</w:t>
        </w:r>
      </w:ins>
      <w:ins w:id="539" w:author="Amonson, Jessica FLNR:EX" w:date="2020-01-30T13:43:00Z">
        <w:r w:rsidRPr="00223FB8">
          <w:rPr>
            <w:rFonts w:ascii="Garamond" w:hAnsi="Garamond" w:cstheme="majorHAnsi"/>
            <w:color w:val="000000" w:themeColor="text1"/>
            <w:rPrChange w:id="540" w:author="Amonson, Jessica FLNR:EX" w:date="2020-01-30T13:43:00Z">
              <w:rPr>
                <w:rFonts w:ascii="Garamond" w:hAnsi="Garamond" w:cstheme="majorHAnsi"/>
                <w:b/>
                <w:color w:val="000000" w:themeColor="text1"/>
              </w:rPr>
            </w:rPrChange>
          </w:rPr>
          <w:t>oundaries</w:t>
        </w:r>
      </w:ins>
      <w:ins w:id="541" w:author="Amonson, Jessica FLNR:EX" w:date="2020-01-30T13:53:00Z">
        <w:r w:rsidR="00244B90">
          <w:rPr>
            <w:rFonts w:ascii="Garamond" w:hAnsi="Garamond" w:cstheme="majorHAnsi"/>
            <w:color w:val="000000" w:themeColor="text1"/>
          </w:rPr>
          <w:t xml:space="preserve"> </w:t>
        </w:r>
      </w:ins>
      <w:ins w:id="542" w:author="Amonson, Jessica FLNR:EX" w:date="2020-01-30T13:43:00Z">
        <w:r w:rsidRPr="00234F16">
          <w:rPr>
            <w:rFonts w:ascii="Garamond" w:hAnsi="Garamond" w:cstheme="majorHAnsi"/>
            <w:color w:val="000000" w:themeColor="text1"/>
            <w:rPrChange w:id="543" w:author="Amonson, Jessica FLNR:EX" w:date="2020-02-19T09:17:00Z">
              <w:rPr>
                <w:rFonts w:ascii="Garamond" w:hAnsi="Garamond" w:cstheme="majorHAnsi"/>
                <w:b/>
                <w:color w:val="000000" w:themeColor="text1"/>
              </w:rPr>
            </w:rPrChange>
          </w:rPr>
          <w:t>…………………………………………</w:t>
        </w:r>
      </w:ins>
      <w:proofErr w:type="gramStart"/>
      <w:ins w:id="544" w:author="Amonson, Jessica FLNR:EX" w:date="2020-03-17T11:09:00Z">
        <w:r w:rsidR="00BE495B">
          <w:rPr>
            <w:rFonts w:ascii="Garamond" w:hAnsi="Garamond" w:cstheme="majorHAnsi"/>
            <w:color w:val="000000" w:themeColor="text1"/>
          </w:rPr>
          <w:t>…..</w:t>
        </w:r>
      </w:ins>
      <w:proofErr w:type="gramEnd"/>
      <w:ins w:id="545" w:author="Amonson, Jessica FLNR:EX" w:date="2020-01-30T13:44:00Z">
        <w:r w:rsidRPr="00234F16">
          <w:rPr>
            <w:rFonts w:ascii="Garamond" w:hAnsi="Garamond" w:cstheme="majorHAnsi"/>
            <w:color w:val="000000" w:themeColor="text1"/>
            <w:rPrChange w:id="546" w:author="Amonson, Jessica FLNR:EX" w:date="2020-02-19T09:17:00Z">
              <w:rPr>
                <w:rFonts w:ascii="Garamond" w:hAnsi="Garamond" w:cstheme="majorHAnsi"/>
                <w:b/>
                <w:color w:val="000000" w:themeColor="text1"/>
              </w:rPr>
            </w:rPrChange>
          </w:rPr>
          <w:t>….</w:t>
        </w:r>
      </w:ins>
      <w:ins w:id="547" w:author="Amonson, Jessica FLNR:EX" w:date="2020-01-30T13:43:00Z">
        <w:r w:rsidRPr="00234F16">
          <w:rPr>
            <w:rFonts w:ascii="Garamond" w:hAnsi="Garamond" w:cstheme="majorHAnsi"/>
            <w:color w:val="000000" w:themeColor="text1"/>
            <w:rPrChange w:id="548" w:author="Amonson, Jessica FLNR:EX" w:date="2020-02-19T09:17:00Z">
              <w:rPr>
                <w:rFonts w:ascii="Garamond" w:hAnsi="Garamond" w:cstheme="majorHAnsi"/>
                <w:b/>
                <w:color w:val="000000" w:themeColor="text1"/>
              </w:rPr>
            </w:rPrChange>
          </w:rPr>
          <w:t>…</w:t>
        </w:r>
      </w:ins>
      <w:ins w:id="549" w:author="Amonson, Jessica FLNR:EX" w:date="2020-01-30T13:44:00Z">
        <w:r w:rsidRPr="00234F16">
          <w:rPr>
            <w:rFonts w:ascii="Garamond" w:hAnsi="Garamond" w:cstheme="majorHAnsi"/>
            <w:color w:val="000000" w:themeColor="text1"/>
            <w:rPrChange w:id="550" w:author="Amonson, Jessica FLNR:EX" w:date="2020-02-19T09:17:00Z">
              <w:rPr>
                <w:rFonts w:ascii="Garamond" w:hAnsi="Garamond" w:cstheme="majorHAnsi"/>
                <w:b/>
                <w:color w:val="000000" w:themeColor="text1"/>
              </w:rPr>
            </w:rPrChange>
          </w:rPr>
          <w:t>…</w:t>
        </w:r>
      </w:ins>
      <w:ins w:id="551" w:author="Amonson, Jessica FLNR:EX" w:date="2020-01-30T15:53:00Z">
        <w:r w:rsidR="00DC1EE1" w:rsidRPr="00234F16">
          <w:rPr>
            <w:rFonts w:ascii="Garamond" w:hAnsi="Garamond" w:cstheme="majorHAnsi"/>
            <w:color w:val="000000" w:themeColor="text1"/>
            <w:rPrChange w:id="552" w:author="Amonson, Jessica FLNR:EX" w:date="2020-02-19T09:17:00Z">
              <w:rPr>
                <w:rFonts w:ascii="Garamond" w:hAnsi="Garamond" w:cstheme="majorHAnsi"/>
                <w:b/>
                <w:color w:val="000000" w:themeColor="text1"/>
              </w:rPr>
            </w:rPrChange>
          </w:rPr>
          <w:t>.</w:t>
        </w:r>
      </w:ins>
      <w:ins w:id="553" w:author="Amonson, Jessica FLNR:EX" w:date="2020-01-30T13:43:00Z">
        <w:r w:rsidRPr="00234F16">
          <w:rPr>
            <w:rFonts w:ascii="Garamond" w:hAnsi="Garamond" w:cstheme="majorHAnsi"/>
            <w:color w:val="000000" w:themeColor="text1"/>
            <w:rPrChange w:id="554" w:author="Amonson, Jessica FLNR:EX" w:date="2020-02-19T09:17:00Z">
              <w:rPr>
                <w:rFonts w:ascii="Garamond" w:hAnsi="Garamond" w:cstheme="majorHAnsi"/>
                <w:b/>
                <w:color w:val="000000" w:themeColor="text1"/>
              </w:rPr>
            </w:rPrChange>
          </w:rPr>
          <w:t>.2</w:t>
        </w:r>
      </w:ins>
      <w:ins w:id="555" w:author="Amonson, Jessica FLNR:EX" w:date="2020-01-30T15:53:00Z">
        <w:r w:rsidR="00DC1EE1" w:rsidRPr="00234F16">
          <w:rPr>
            <w:rFonts w:ascii="Garamond" w:hAnsi="Garamond" w:cstheme="majorHAnsi"/>
            <w:color w:val="000000" w:themeColor="text1"/>
            <w:rPrChange w:id="556" w:author="Amonson, Jessica FLNR:EX" w:date="2020-02-19T09:17:00Z">
              <w:rPr>
                <w:rFonts w:ascii="Garamond" w:hAnsi="Garamond" w:cstheme="majorHAnsi"/>
                <w:b/>
                <w:color w:val="000000" w:themeColor="text1"/>
              </w:rPr>
            </w:rPrChange>
          </w:rPr>
          <w:t>4</w:t>
        </w:r>
      </w:ins>
    </w:p>
    <w:p w14:paraId="0F5731EE" w14:textId="7C0A0CB1" w:rsidR="00223FB8" w:rsidDel="00223FB8" w:rsidRDefault="00223FB8" w:rsidP="00E111FF">
      <w:pPr>
        <w:rPr>
          <w:del w:id="557" w:author="Amonson, Jessica FLNR:EX" w:date="2020-01-30T13:45:00Z"/>
          <w:rFonts w:ascii="Garamond" w:hAnsi="Garamond" w:cstheme="majorHAnsi"/>
          <w:b/>
          <w:color w:val="000000" w:themeColor="text1"/>
        </w:rPr>
      </w:pPr>
      <w:ins w:id="558" w:author="Amonson, Jessica FLNR:EX" w:date="2020-01-30T13:42:00Z">
        <w:r>
          <w:rPr>
            <w:rFonts w:ascii="Garamond" w:hAnsi="Garamond" w:cstheme="majorHAnsi"/>
            <w:b/>
            <w:color w:val="000000" w:themeColor="text1"/>
          </w:rPr>
          <w:t>Appendix 2</w:t>
        </w:r>
      </w:ins>
      <w:ins w:id="559" w:author="Amonson, Jessica FLNR:EX" w:date="2020-01-30T13:49:00Z">
        <w:r>
          <w:rPr>
            <w:rFonts w:ascii="Garamond" w:hAnsi="Garamond" w:cstheme="majorHAnsi"/>
            <w:b/>
            <w:color w:val="000000" w:themeColor="text1"/>
          </w:rPr>
          <w:t>:</w:t>
        </w:r>
      </w:ins>
      <w:ins w:id="560" w:author="Amonson, Jessica FLNR:EX" w:date="2020-01-30T13:42:00Z">
        <w:r>
          <w:rPr>
            <w:rFonts w:ascii="Garamond" w:hAnsi="Garamond" w:cstheme="majorHAnsi"/>
            <w:b/>
            <w:color w:val="000000" w:themeColor="text1"/>
          </w:rPr>
          <w:t xml:space="preserve">  </w:t>
        </w:r>
        <w:r w:rsidRPr="00223FB8">
          <w:rPr>
            <w:rFonts w:ascii="Garamond" w:hAnsi="Garamond" w:cstheme="majorHAnsi"/>
            <w:color w:val="000000" w:themeColor="text1"/>
            <w:rPrChange w:id="561" w:author="Amonson, Jessica FLNR:EX" w:date="2020-01-30T13:43:00Z">
              <w:rPr>
                <w:rFonts w:ascii="Garamond" w:hAnsi="Garamond" w:cstheme="majorHAnsi"/>
                <w:b/>
                <w:color w:val="000000" w:themeColor="text1"/>
              </w:rPr>
            </w:rPrChange>
          </w:rPr>
          <w:t>Detailed Site Assessment</w:t>
        </w:r>
      </w:ins>
      <w:ins w:id="562" w:author="Amonson, Jessica FLNR:EX" w:date="2020-01-30T13:43:00Z">
        <w:r>
          <w:rPr>
            <w:rFonts w:ascii="Garamond" w:hAnsi="Garamond" w:cstheme="majorHAnsi"/>
            <w:color w:val="000000" w:themeColor="text1"/>
          </w:rPr>
          <w:t xml:space="preserve"> …………………………………………………………</w:t>
        </w:r>
      </w:ins>
      <w:ins w:id="563" w:author="Amonson, Jessica FLNR:EX" w:date="2020-01-30T14:02:00Z">
        <w:r w:rsidR="00AF73BD">
          <w:rPr>
            <w:rFonts w:ascii="Garamond" w:hAnsi="Garamond" w:cstheme="majorHAnsi"/>
            <w:color w:val="000000" w:themeColor="text1"/>
          </w:rPr>
          <w:t>.</w:t>
        </w:r>
      </w:ins>
      <w:ins w:id="564" w:author="Amonson, Jessica FLNR:EX" w:date="2020-01-30T13:43:00Z">
        <w:r>
          <w:rPr>
            <w:rFonts w:ascii="Garamond" w:hAnsi="Garamond" w:cstheme="majorHAnsi"/>
            <w:color w:val="000000" w:themeColor="text1"/>
          </w:rPr>
          <w:t>…</w:t>
        </w:r>
      </w:ins>
      <w:proofErr w:type="gramStart"/>
      <w:ins w:id="565" w:author="Amonson, Jessica FLNR:EX" w:date="2020-03-17T11:09:00Z">
        <w:r w:rsidR="00BE495B">
          <w:rPr>
            <w:rFonts w:ascii="Garamond" w:hAnsi="Garamond" w:cstheme="majorHAnsi"/>
            <w:color w:val="000000" w:themeColor="text1"/>
          </w:rPr>
          <w:t>…..</w:t>
        </w:r>
      </w:ins>
      <w:proofErr w:type="gramEnd"/>
      <w:ins w:id="566" w:author="Amonson, Jessica FLNR:EX" w:date="2020-01-30T13:43:00Z">
        <w:r>
          <w:rPr>
            <w:rFonts w:ascii="Garamond" w:hAnsi="Garamond" w:cstheme="majorHAnsi"/>
            <w:color w:val="000000" w:themeColor="text1"/>
          </w:rPr>
          <w:t>….2</w:t>
        </w:r>
      </w:ins>
      <w:ins w:id="567" w:author="Amonson, Jessica FLNR:EX" w:date="2020-01-30T15:53:00Z">
        <w:r w:rsidR="00DC1EE1">
          <w:rPr>
            <w:rFonts w:ascii="Garamond" w:hAnsi="Garamond" w:cstheme="majorHAnsi"/>
            <w:color w:val="000000" w:themeColor="text1"/>
          </w:rPr>
          <w:t>5</w:t>
        </w:r>
      </w:ins>
    </w:p>
    <w:p w14:paraId="53DA3147" w14:textId="77777777" w:rsidR="00223FB8" w:rsidRPr="00223FB8" w:rsidRDefault="00223FB8">
      <w:pPr>
        <w:rPr>
          <w:ins w:id="568" w:author="Amonson, Jessica FLNR:EX" w:date="2020-01-30T13:45:00Z"/>
          <w:rFonts w:ascii="Garamond" w:hAnsi="Garamond" w:cstheme="majorHAnsi"/>
          <w:b/>
          <w:color w:val="000000" w:themeColor="text1"/>
          <w:rPrChange w:id="569" w:author="Amonson, Jessica FLNR:EX" w:date="2020-01-30T13:42:00Z">
            <w:rPr>
              <w:ins w:id="570" w:author="Amonson, Jessica FLNR:EX" w:date="2020-01-30T13:45:00Z"/>
            </w:rPr>
          </w:rPrChange>
        </w:rPr>
        <w:pPrChange w:id="571" w:author="Amonson, Jessica FLNR:EX" w:date="2020-01-30T13:42:00Z">
          <w:pPr>
            <w:pStyle w:val="ListParagraph"/>
            <w:numPr>
              <w:numId w:val="7"/>
            </w:numPr>
            <w:ind w:left="360" w:hanging="360"/>
          </w:pPr>
        </w:pPrChange>
      </w:pPr>
    </w:p>
    <w:p w14:paraId="6E79972B" w14:textId="2AEAF317" w:rsidR="008E4206" w:rsidRPr="00751C1F" w:rsidDel="00223FB8" w:rsidRDefault="008E4206">
      <w:pPr>
        <w:pStyle w:val="ListParagraph"/>
        <w:numPr>
          <w:ilvl w:val="0"/>
          <w:numId w:val="55"/>
        </w:numPr>
        <w:rPr>
          <w:del w:id="572" w:author="Amonson, Jessica FLNR:EX" w:date="2020-01-30T13:45:00Z"/>
          <w:rFonts w:ascii="Garamond" w:hAnsi="Garamond" w:cstheme="majorHAnsi"/>
          <w:b/>
          <w:color w:val="000000" w:themeColor="text1"/>
        </w:rPr>
        <w:pPrChange w:id="573" w:author="Amonson, Jessica FLNR:EX" w:date="2020-01-30T13:25:00Z">
          <w:pPr>
            <w:pStyle w:val="ListParagraph"/>
            <w:numPr>
              <w:numId w:val="7"/>
            </w:numPr>
            <w:ind w:left="360" w:hanging="360"/>
          </w:pPr>
        </w:pPrChange>
      </w:pPr>
      <w:del w:id="574" w:author="Amonson, Jessica FLNR:EX" w:date="2020-01-30T13:45:00Z">
        <w:r w:rsidRPr="00751C1F" w:rsidDel="00223FB8">
          <w:rPr>
            <w:rFonts w:ascii="Garamond" w:hAnsi="Garamond" w:cstheme="majorHAnsi"/>
            <w:b/>
            <w:color w:val="000000" w:themeColor="text1"/>
          </w:rPr>
          <w:delText>Figures………………………………………………………………………………………….</w:delText>
        </w:r>
      </w:del>
    </w:p>
    <w:p w14:paraId="49A93D03" w14:textId="4B426F39" w:rsidR="008E4206" w:rsidRPr="00751C1F" w:rsidDel="00223FB8" w:rsidRDefault="008E4206">
      <w:pPr>
        <w:pStyle w:val="ListParagraph"/>
        <w:numPr>
          <w:ilvl w:val="0"/>
          <w:numId w:val="55"/>
        </w:numPr>
        <w:rPr>
          <w:del w:id="575" w:author="Amonson, Jessica FLNR:EX" w:date="2020-01-30T13:45:00Z"/>
          <w:rFonts w:ascii="Garamond" w:hAnsi="Garamond" w:cstheme="majorHAnsi"/>
          <w:b/>
          <w:color w:val="000000" w:themeColor="text1"/>
        </w:rPr>
        <w:pPrChange w:id="576" w:author="Amonson, Jessica FLNR:EX" w:date="2020-01-30T13:25:00Z">
          <w:pPr>
            <w:pStyle w:val="ListParagraph"/>
            <w:numPr>
              <w:numId w:val="7"/>
            </w:numPr>
            <w:ind w:left="360" w:hanging="360"/>
          </w:pPr>
        </w:pPrChange>
      </w:pPr>
      <w:del w:id="577" w:author="Amonson, Jessica FLNR:EX" w:date="2020-01-30T13:45:00Z">
        <w:r w:rsidRPr="00751C1F" w:rsidDel="00223FB8">
          <w:rPr>
            <w:rFonts w:ascii="Garamond" w:hAnsi="Garamond" w:cstheme="majorHAnsi"/>
            <w:b/>
            <w:color w:val="000000" w:themeColor="text1"/>
          </w:rPr>
          <w:delText>Tables…………………………………………………………………………………………..</w:delText>
        </w:r>
      </w:del>
    </w:p>
    <w:p w14:paraId="7C96879C" w14:textId="77777777" w:rsidR="00425047" w:rsidDel="00CD2A71" w:rsidRDefault="00425047" w:rsidP="00E111FF">
      <w:pPr>
        <w:rPr>
          <w:del w:id="578" w:author="Amonson, Jessica FLNR:EX" w:date="2020-01-28T14:05:00Z"/>
          <w:rFonts w:asciiTheme="majorHAnsi" w:hAnsiTheme="majorHAnsi" w:cstheme="majorHAnsi"/>
          <w:color w:val="000000" w:themeColor="text1"/>
        </w:rPr>
      </w:pPr>
    </w:p>
    <w:p w14:paraId="35DD5E9D" w14:textId="77777777" w:rsidR="00751C1F" w:rsidDel="00CD2A71" w:rsidRDefault="00751C1F" w:rsidP="00E111FF">
      <w:pPr>
        <w:rPr>
          <w:del w:id="579" w:author="Amonson, Jessica FLNR:EX" w:date="2020-01-28T14:05:00Z"/>
          <w:rFonts w:cstheme="minorHAnsi"/>
          <w:b/>
          <w:color w:val="002060"/>
          <w:sz w:val="24"/>
          <w:szCs w:val="24"/>
        </w:rPr>
      </w:pPr>
    </w:p>
    <w:p w14:paraId="08837917" w14:textId="77777777" w:rsidR="00751C1F" w:rsidRDefault="00751C1F" w:rsidP="00E111FF">
      <w:pPr>
        <w:rPr>
          <w:rFonts w:cstheme="minorHAnsi"/>
          <w:b/>
          <w:color w:val="002060"/>
          <w:sz w:val="24"/>
          <w:szCs w:val="24"/>
        </w:rPr>
      </w:pPr>
    </w:p>
    <w:p w14:paraId="005E0283" w14:textId="77777777" w:rsidR="00223FB8" w:rsidRDefault="00223FB8" w:rsidP="00E111FF">
      <w:pPr>
        <w:rPr>
          <w:ins w:id="580" w:author="Amonson, Jessica FLNR:EX" w:date="2020-01-30T13:49:00Z"/>
          <w:rFonts w:cstheme="minorHAnsi"/>
          <w:b/>
          <w:color w:val="002060"/>
          <w:sz w:val="24"/>
          <w:szCs w:val="24"/>
        </w:rPr>
      </w:pPr>
    </w:p>
    <w:p w14:paraId="7C026BB9" w14:textId="77777777" w:rsidR="00223FB8" w:rsidRDefault="00223FB8" w:rsidP="00E111FF">
      <w:pPr>
        <w:rPr>
          <w:ins w:id="581" w:author="Amonson, Jessica FLNR:EX" w:date="2020-01-30T13:49:00Z"/>
          <w:rFonts w:cstheme="minorHAnsi"/>
          <w:b/>
          <w:color w:val="002060"/>
          <w:sz w:val="24"/>
          <w:szCs w:val="24"/>
        </w:rPr>
      </w:pPr>
    </w:p>
    <w:p w14:paraId="414B7B07" w14:textId="77777777" w:rsidR="00223FB8" w:rsidRDefault="00223FB8" w:rsidP="00E111FF">
      <w:pPr>
        <w:rPr>
          <w:ins w:id="582" w:author="Amonson, Jessica FLNR:EX" w:date="2020-01-30T13:49:00Z"/>
          <w:rFonts w:cstheme="minorHAnsi"/>
          <w:b/>
          <w:color w:val="002060"/>
          <w:sz w:val="24"/>
          <w:szCs w:val="24"/>
        </w:rPr>
      </w:pPr>
    </w:p>
    <w:p w14:paraId="0BAE147F" w14:textId="77777777" w:rsidR="00223FB8" w:rsidRDefault="00223FB8" w:rsidP="00E111FF">
      <w:pPr>
        <w:rPr>
          <w:ins w:id="583" w:author="Amonson, Jessica FLNR:EX" w:date="2020-01-30T13:49:00Z"/>
          <w:rFonts w:cstheme="minorHAnsi"/>
          <w:b/>
          <w:color w:val="002060"/>
          <w:sz w:val="24"/>
          <w:szCs w:val="24"/>
        </w:rPr>
      </w:pPr>
    </w:p>
    <w:p w14:paraId="36C928D8" w14:textId="6677596A" w:rsidR="000859B2" w:rsidRPr="00425047" w:rsidRDefault="0050338C" w:rsidP="00E111FF">
      <w:pPr>
        <w:rPr>
          <w:rFonts w:cstheme="minorHAnsi"/>
          <w:b/>
          <w:color w:val="002060"/>
          <w:sz w:val="24"/>
          <w:szCs w:val="24"/>
        </w:rPr>
      </w:pPr>
      <w:r w:rsidRPr="00425047">
        <w:rPr>
          <w:rFonts w:cstheme="minorHAnsi"/>
          <w:b/>
          <w:color w:val="002060"/>
          <w:sz w:val="24"/>
          <w:szCs w:val="24"/>
        </w:rPr>
        <w:lastRenderedPageBreak/>
        <w:t xml:space="preserve">LIST OF </w:t>
      </w:r>
      <w:ins w:id="584" w:author="Amonson, Jessica FLNR:EX" w:date="2020-01-30T13:45:00Z">
        <w:r w:rsidR="00223FB8">
          <w:rPr>
            <w:rFonts w:cstheme="minorHAnsi"/>
            <w:b/>
            <w:color w:val="002060"/>
            <w:sz w:val="24"/>
            <w:szCs w:val="24"/>
          </w:rPr>
          <w:t>TABLES</w:t>
        </w:r>
      </w:ins>
      <w:del w:id="585" w:author="Amonson, Jessica FLNR:EX" w:date="2020-01-30T13:44:00Z">
        <w:r w:rsidRPr="00425047" w:rsidDel="00223FB8">
          <w:rPr>
            <w:rFonts w:cstheme="minorHAnsi"/>
            <w:b/>
            <w:color w:val="002060"/>
            <w:sz w:val="24"/>
            <w:szCs w:val="24"/>
          </w:rPr>
          <w:delText>FIGURES</w:delText>
        </w:r>
      </w:del>
    </w:p>
    <w:p w14:paraId="130102D8" w14:textId="15BB27AB" w:rsidR="00223FB8" w:rsidDel="00223FB8" w:rsidRDefault="00223FB8" w:rsidP="00223FB8">
      <w:pPr>
        <w:rPr>
          <w:del w:id="586" w:author="Amonson, Jessica FLNR:EX" w:date="2020-01-30T13:47:00Z"/>
          <w:rFonts w:ascii="Garamond" w:hAnsi="Garamond" w:cstheme="majorHAnsi"/>
          <w:color w:val="000000" w:themeColor="text1"/>
        </w:rPr>
      </w:pPr>
      <w:ins w:id="587" w:author="Amonson, Jessica FLNR:EX" w:date="2020-01-30T13:46:00Z">
        <w:r>
          <w:rPr>
            <w:rFonts w:ascii="Garamond" w:hAnsi="Garamond" w:cstheme="majorHAnsi"/>
            <w:color w:val="000000" w:themeColor="text1"/>
          </w:rPr>
          <w:t>Table</w:t>
        </w:r>
      </w:ins>
      <w:del w:id="588" w:author="Amonson, Jessica FLNR:EX" w:date="2020-01-30T13:46:00Z">
        <w:r w:rsidR="00FB01AD" w:rsidRPr="00751C1F" w:rsidDel="00223FB8">
          <w:rPr>
            <w:rFonts w:ascii="Garamond" w:hAnsi="Garamond" w:cstheme="majorHAnsi"/>
            <w:color w:val="000000" w:themeColor="text1"/>
          </w:rPr>
          <w:delText>Figure</w:delText>
        </w:r>
      </w:del>
      <w:r w:rsidR="00FB01AD" w:rsidRPr="00751C1F">
        <w:rPr>
          <w:rFonts w:ascii="Garamond" w:hAnsi="Garamond" w:cstheme="majorHAnsi"/>
          <w:color w:val="000000" w:themeColor="text1"/>
        </w:rPr>
        <w:t xml:space="preserve"> 1:</w:t>
      </w:r>
      <w:ins w:id="589" w:author="Amonson, Jessica FLNR:EX" w:date="2020-01-30T13:54:00Z">
        <w:r w:rsidR="00244B90">
          <w:rPr>
            <w:rFonts w:ascii="Garamond" w:hAnsi="Garamond" w:cstheme="majorHAnsi"/>
            <w:color w:val="000000" w:themeColor="text1"/>
          </w:rPr>
          <w:t xml:space="preserve"> </w:t>
        </w:r>
      </w:ins>
      <w:r w:rsidR="00FB01AD" w:rsidRPr="00751C1F">
        <w:rPr>
          <w:rFonts w:ascii="Garamond" w:hAnsi="Garamond" w:cstheme="majorHAnsi"/>
          <w:color w:val="000000" w:themeColor="text1"/>
        </w:rPr>
        <w:t xml:space="preserve"> </w:t>
      </w:r>
      <w:ins w:id="590" w:author="Amonson, Jessica FLNR:EX" w:date="2020-01-30T13:46:00Z">
        <w:r>
          <w:rPr>
            <w:rFonts w:ascii="Garamond" w:hAnsi="Garamond" w:cstheme="majorHAnsi"/>
            <w:color w:val="000000" w:themeColor="text1"/>
          </w:rPr>
          <w:t>Reforestation and Restoration Programs within the scope of this plan …………………</w:t>
        </w:r>
        <w:proofErr w:type="gramStart"/>
        <w:r>
          <w:rPr>
            <w:rFonts w:ascii="Garamond" w:hAnsi="Garamond" w:cstheme="majorHAnsi"/>
            <w:color w:val="000000" w:themeColor="text1"/>
          </w:rPr>
          <w:t>…</w:t>
        </w:r>
      </w:ins>
      <w:ins w:id="591" w:author="Amonson, Jessica FLNR:EX" w:date="2020-03-17T11:09:00Z">
        <w:r w:rsidR="00BE495B">
          <w:rPr>
            <w:rFonts w:ascii="Garamond" w:hAnsi="Garamond" w:cstheme="majorHAnsi"/>
            <w:color w:val="000000" w:themeColor="text1"/>
          </w:rPr>
          <w:t>.</w:t>
        </w:r>
      </w:ins>
      <w:ins w:id="592" w:author="Amonson, Jessica FLNR:EX" w:date="2020-01-30T13:46:00Z">
        <w:r>
          <w:rPr>
            <w:rFonts w:ascii="Garamond" w:hAnsi="Garamond" w:cstheme="majorHAnsi"/>
            <w:color w:val="000000" w:themeColor="text1"/>
          </w:rPr>
          <w:t>…..</w:t>
        </w:r>
      </w:ins>
      <w:proofErr w:type="gramEnd"/>
      <w:ins w:id="593" w:author="Amonson, Jessica FLNR:EX" w:date="2020-01-30T15:53:00Z">
        <w:r w:rsidR="00DC1EE1">
          <w:rPr>
            <w:rFonts w:ascii="Garamond" w:hAnsi="Garamond" w:cstheme="majorHAnsi"/>
            <w:color w:val="000000" w:themeColor="text1"/>
          </w:rPr>
          <w:t>7</w:t>
        </w:r>
      </w:ins>
      <w:del w:id="594" w:author="Amonson, Jessica FLNR:EX" w:date="2020-01-30T13:46:00Z">
        <w:r w:rsidR="00E34406" w:rsidRPr="00751C1F" w:rsidDel="00223FB8">
          <w:rPr>
            <w:rFonts w:ascii="Garamond" w:hAnsi="Garamond" w:cstheme="majorHAnsi"/>
            <w:color w:val="000000" w:themeColor="text1"/>
          </w:rPr>
          <w:delText>Map of PMP g</w:delText>
        </w:r>
        <w:r w:rsidR="00E111FF" w:rsidRPr="00751C1F" w:rsidDel="00223FB8">
          <w:rPr>
            <w:rFonts w:ascii="Garamond" w:hAnsi="Garamond" w:cstheme="majorHAnsi"/>
            <w:color w:val="000000" w:themeColor="text1"/>
          </w:rPr>
          <w:delText>eographic boundary</w:delText>
        </w:r>
      </w:del>
    </w:p>
    <w:p w14:paraId="14EC6181" w14:textId="523FC7A7" w:rsidR="00223FB8" w:rsidRDefault="00223FB8" w:rsidP="00223FB8">
      <w:pPr>
        <w:rPr>
          <w:ins w:id="595" w:author="Amonson, Jessica FLNR:EX" w:date="2020-01-30T13:47:00Z"/>
          <w:rFonts w:ascii="Garamond" w:hAnsi="Garamond" w:cstheme="majorHAnsi"/>
          <w:color w:val="000000" w:themeColor="text1"/>
        </w:rPr>
      </w:pPr>
    </w:p>
    <w:p w14:paraId="73DB2356" w14:textId="47ED960D" w:rsidR="00223FB8" w:rsidRDefault="00223FB8" w:rsidP="00223FB8">
      <w:pPr>
        <w:rPr>
          <w:ins w:id="596" w:author="Amonson, Jessica FLNR:EX" w:date="2020-01-30T13:50:00Z"/>
          <w:rFonts w:ascii="Garamond" w:hAnsi="Garamond" w:cstheme="majorHAnsi"/>
          <w:color w:val="000000" w:themeColor="text1"/>
        </w:rPr>
      </w:pPr>
      <w:ins w:id="597" w:author="Amonson, Jessica FLNR:EX" w:date="2020-01-30T13:47:00Z">
        <w:r>
          <w:rPr>
            <w:rFonts w:ascii="Garamond" w:hAnsi="Garamond" w:cstheme="majorHAnsi"/>
            <w:color w:val="000000" w:themeColor="text1"/>
          </w:rPr>
          <w:t>Table 2:  Benefits and Limitations of Treatment Methods ……………………………………………</w:t>
        </w:r>
      </w:ins>
      <w:ins w:id="598" w:author="Amonson, Jessica FLNR:EX" w:date="2020-03-17T11:09:00Z">
        <w:r w:rsidR="00BE495B">
          <w:rPr>
            <w:rFonts w:ascii="Garamond" w:hAnsi="Garamond" w:cstheme="majorHAnsi"/>
            <w:color w:val="000000" w:themeColor="text1"/>
          </w:rPr>
          <w:t>.</w:t>
        </w:r>
      </w:ins>
      <w:ins w:id="599" w:author="Amonson, Jessica FLNR:EX" w:date="2020-01-30T13:47:00Z">
        <w:r>
          <w:rPr>
            <w:rFonts w:ascii="Garamond" w:hAnsi="Garamond" w:cstheme="majorHAnsi"/>
            <w:color w:val="000000" w:themeColor="text1"/>
          </w:rPr>
          <w:t>..1</w:t>
        </w:r>
      </w:ins>
      <w:ins w:id="600" w:author="Amonson, Jessica FLNR:EX" w:date="2020-01-30T15:53:00Z">
        <w:r w:rsidR="00DC1EE1">
          <w:rPr>
            <w:rFonts w:ascii="Garamond" w:hAnsi="Garamond" w:cstheme="majorHAnsi"/>
            <w:color w:val="000000" w:themeColor="text1"/>
          </w:rPr>
          <w:t>2</w:t>
        </w:r>
      </w:ins>
    </w:p>
    <w:p w14:paraId="6346D3FD" w14:textId="74A704AE" w:rsidR="00223FB8" w:rsidRDefault="00223FB8" w:rsidP="00223FB8">
      <w:pPr>
        <w:rPr>
          <w:ins w:id="601" w:author="Amonson, Jessica FLNR:EX" w:date="2020-01-30T13:50:00Z"/>
          <w:rFonts w:ascii="Garamond" w:hAnsi="Garamond" w:cstheme="majorHAnsi"/>
          <w:color w:val="000000" w:themeColor="text1"/>
        </w:rPr>
      </w:pPr>
      <w:ins w:id="602" w:author="Amonson, Jessica FLNR:EX" w:date="2020-01-30T13:50:00Z">
        <w:r>
          <w:rPr>
            <w:rFonts w:ascii="Garamond" w:hAnsi="Garamond" w:cstheme="majorHAnsi"/>
            <w:color w:val="000000" w:themeColor="text1"/>
          </w:rPr>
          <w:t>Table 3:  Herbicides ………………………………………………………………………………</w:t>
        </w:r>
      </w:ins>
      <w:ins w:id="603" w:author="Amonson, Jessica FLNR:EX" w:date="2020-01-30T14:02:00Z">
        <w:r w:rsidR="00AF73BD">
          <w:rPr>
            <w:rFonts w:ascii="Garamond" w:hAnsi="Garamond" w:cstheme="majorHAnsi"/>
            <w:color w:val="000000" w:themeColor="text1"/>
          </w:rPr>
          <w:t>…</w:t>
        </w:r>
      </w:ins>
      <w:ins w:id="604" w:author="Amonson, Jessica FLNR:EX" w:date="2020-01-30T13:50:00Z">
        <w:r>
          <w:rPr>
            <w:rFonts w:ascii="Garamond" w:hAnsi="Garamond" w:cstheme="majorHAnsi"/>
            <w:color w:val="000000" w:themeColor="text1"/>
          </w:rPr>
          <w:t>…1</w:t>
        </w:r>
      </w:ins>
      <w:ins w:id="605" w:author="Amonson, Jessica FLNR:EX" w:date="2020-03-17T13:26:00Z">
        <w:r w:rsidR="00AD0AF7">
          <w:rPr>
            <w:rFonts w:ascii="Garamond" w:hAnsi="Garamond" w:cstheme="majorHAnsi"/>
            <w:color w:val="000000" w:themeColor="text1"/>
          </w:rPr>
          <w:t>4</w:t>
        </w:r>
      </w:ins>
    </w:p>
    <w:p w14:paraId="71AD214F" w14:textId="259006C2" w:rsidR="00223FB8" w:rsidRDefault="00223FB8" w:rsidP="00223FB8">
      <w:pPr>
        <w:rPr>
          <w:ins w:id="606" w:author="Amonson, Jessica FLNR:EX" w:date="2020-01-30T13:51:00Z"/>
          <w:rFonts w:ascii="Garamond" w:hAnsi="Garamond" w:cstheme="majorHAnsi"/>
          <w:color w:val="000000" w:themeColor="text1"/>
        </w:rPr>
      </w:pPr>
      <w:ins w:id="607" w:author="Amonson, Jessica FLNR:EX" w:date="2020-01-30T13:50:00Z">
        <w:r>
          <w:rPr>
            <w:rFonts w:ascii="Garamond" w:hAnsi="Garamond" w:cstheme="majorHAnsi"/>
            <w:color w:val="000000" w:themeColor="text1"/>
          </w:rPr>
          <w:t>Table 4:  Propose</w:t>
        </w:r>
      </w:ins>
      <w:ins w:id="608" w:author="Amonson, Jessica FLNR:EX" w:date="2020-01-30T13:51:00Z">
        <w:r>
          <w:rPr>
            <w:rFonts w:ascii="Garamond" w:hAnsi="Garamond" w:cstheme="majorHAnsi"/>
            <w:color w:val="000000" w:themeColor="text1"/>
          </w:rPr>
          <w:t>d Maximum Application Rates for Vision Max …………………………………</w:t>
        </w:r>
      </w:ins>
      <w:ins w:id="609" w:author="Amonson, Jessica FLNR:EX" w:date="2020-03-17T11:09:00Z">
        <w:r w:rsidR="00BE495B">
          <w:rPr>
            <w:rFonts w:ascii="Garamond" w:hAnsi="Garamond" w:cstheme="majorHAnsi"/>
            <w:color w:val="000000" w:themeColor="text1"/>
          </w:rPr>
          <w:t>.</w:t>
        </w:r>
      </w:ins>
      <w:ins w:id="610" w:author="Amonson, Jessica FLNR:EX" w:date="2020-01-30T13:51:00Z">
        <w:r>
          <w:rPr>
            <w:rFonts w:ascii="Garamond" w:hAnsi="Garamond" w:cstheme="majorHAnsi"/>
            <w:color w:val="000000" w:themeColor="text1"/>
          </w:rPr>
          <w:t>..….</w:t>
        </w:r>
      </w:ins>
      <w:ins w:id="611" w:author="Amonson, Jessica FLNR:EX" w:date="2020-01-30T15:53:00Z">
        <w:r w:rsidR="00DC1EE1">
          <w:rPr>
            <w:rFonts w:ascii="Garamond" w:hAnsi="Garamond" w:cstheme="majorHAnsi"/>
            <w:color w:val="000000" w:themeColor="text1"/>
          </w:rPr>
          <w:t>1</w:t>
        </w:r>
      </w:ins>
      <w:ins w:id="612" w:author="Amonson, Jessica FLNR:EX" w:date="2020-03-17T13:26:00Z">
        <w:r w:rsidR="00AD0AF7">
          <w:rPr>
            <w:rFonts w:ascii="Garamond" w:hAnsi="Garamond" w:cstheme="majorHAnsi"/>
            <w:color w:val="000000" w:themeColor="text1"/>
          </w:rPr>
          <w:t>4</w:t>
        </w:r>
      </w:ins>
    </w:p>
    <w:p w14:paraId="1793A7F3" w14:textId="206F11F9" w:rsidR="00223FB8" w:rsidRDefault="00223FB8" w:rsidP="00223FB8">
      <w:pPr>
        <w:rPr>
          <w:ins w:id="613" w:author="Amonson, Jessica FLNR:EX" w:date="2020-01-30T13:52:00Z"/>
          <w:rFonts w:ascii="Garamond" w:hAnsi="Garamond" w:cstheme="majorHAnsi"/>
          <w:color w:val="000000" w:themeColor="text1"/>
        </w:rPr>
      </w:pPr>
      <w:ins w:id="614" w:author="Amonson, Jessica FLNR:EX" w:date="2020-01-30T13:51:00Z">
        <w:r>
          <w:rPr>
            <w:rFonts w:ascii="Garamond" w:hAnsi="Garamond" w:cstheme="majorHAnsi"/>
            <w:color w:val="000000" w:themeColor="text1"/>
          </w:rPr>
          <w:t xml:space="preserve">Table 5:  Pesticide Free Zones, </w:t>
        </w:r>
      </w:ins>
      <w:ins w:id="615" w:author="Amonson, Jessica FLNR:EX" w:date="2020-01-30T13:52:00Z">
        <w:r>
          <w:rPr>
            <w:rFonts w:ascii="Garamond" w:hAnsi="Garamond" w:cstheme="majorHAnsi"/>
            <w:color w:val="000000" w:themeColor="text1"/>
          </w:rPr>
          <w:t>Buffers and No Treatment Zones …………………………………</w:t>
        </w:r>
      </w:ins>
      <w:proofErr w:type="gramStart"/>
      <w:ins w:id="616" w:author="Amonson, Jessica FLNR:EX" w:date="2020-01-30T14:02:00Z">
        <w:r w:rsidR="00AF73BD">
          <w:rPr>
            <w:rFonts w:ascii="Garamond" w:hAnsi="Garamond" w:cstheme="majorHAnsi"/>
            <w:color w:val="000000" w:themeColor="text1"/>
          </w:rPr>
          <w:t>…</w:t>
        </w:r>
      </w:ins>
      <w:ins w:id="617" w:author="Amonson, Jessica FLNR:EX" w:date="2020-01-30T13:52:00Z">
        <w:r>
          <w:rPr>
            <w:rFonts w:ascii="Garamond" w:hAnsi="Garamond" w:cstheme="majorHAnsi"/>
            <w:color w:val="000000" w:themeColor="text1"/>
          </w:rPr>
          <w:t>..</w:t>
        </w:r>
      </w:ins>
      <w:proofErr w:type="gramEnd"/>
      <w:ins w:id="618" w:author="Amonson, Jessica FLNR:EX" w:date="2020-01-30T15:53:00Z">
        <w:r w:rsidR="00DC1EE1">
          <w:rPr>
            <w:rFonts w:ascii="Garamond" w:hAnsi="Garamond" w:cstheme="majorHAnsi"/>
            <w:color w:val="000000" w:themeColor="text1"/>
          </w:rPr>
          <w:t>15</w:t>
        </w:r>
      </w:ins>
    </w:p>
    <w:p w14:paraId="43D81751" w14:textId="7B6BEECC" w:rsidR="00223FB8" w:rsidRDefault="00223FB8">
      <w:pPr>
        <w:rPr>
          <w:ins w:id="619" w:author="Amonson, Jessica FLNR:EX" w:date="2020-01-30T13:47:00Z"/>
          <w:rFonts w:ascii="Garamond" w:hAnsi="Garamond" w:cstheme="majorHAnsi"/>
          <w:color w:val="000000" w:themeColor="text1"/>
        </w:rPr>
        <w:pPrChange w:id="620" w:author="Amonson, Jessica FLNR:EX" w:date="2020-01-30T13:46:00Z">
          <w:pPr>
            <w:ind w:firstLine="720"/>
          </w:pPr>
        </w:pPrChange>
      </w:pPr>
      <w:ins w:id="621" w:author="Amonson, Jessica FLNR:EX" w:date="2020-01-30T13:52:00Z">
        <w:r>
          <w:rPr>
            <w:rFonts w:ascii="Garamond" w:hAnsi="Garamond" w:cstheme="majorHAnsi"/>
            <w:color w:val="000000" w:themeColor="text1"/>
          </w:rPr>
          <w:t xml:space="preserve">Table 6: Potential Red and Blue </w:t>
        </w:r>
        <w:r w:rsidR="00244B90">
          <w:rPr>
            <w:rFonts w:ascii="Garamond" w:hAnsi="Garamond" w:cstheme="majorHAnsi"/>
            <w:color w:val="000000" w:themeColor="text1"/>
          </w:rPr>
          <w:t>Listed Species within the DPC</w:t>
        </w:r>
      </w:ins>
      <w:ins w:id="622" w:author="Amonson, Jessica FLNR:EX" w:date="2020-01-30T13:53:00Z">
        <w:r w:rsidR="00244B90">
          <w:rPr>
            <w:rFonts w:ascii="Garamond" w:hAnsi="Garamond" w:cstheme="majorHAnsi"/>
            <w:color w:val="000000" w:themeColor="text1"/>
          </w:rPr>
          <w:t xml:space="preserve"> ………………………………………..1</w:t>
        </w:r>
      </w:ins>
      <w:ins w:id="623" w:author="Amonson, Jessica FLNR:EX" w:date="2020-03-17T13:26:00Z">
        <w:r w:rsidR="00AD0AF7">
          <w:rPr>
            <w:rFonts w:ascii="Garamond" w:hAnsi="Garamond" w:cstheme="majorHAnsi"/>
            <w:color w:val="000000" w:themeColor="text1"/>
          </w:rPr>
          <w:t>7</w:t>
        </w:r>
      </w:ins>
    </w:p>
    <w:p w14:paraId="0DE438AB" w14:textId="51A61EAD" w:rsidR="00B53247" w:rsidDel="00954F39" w:rsidRDefault="00372926">
      <w:pPr>
        <w:rPr>
          <w:del w:id="624" w:author="Amonson, Jessica FLNR:EX" w:date="2020-01-08T13:50:00Z"/>
          <w:rFonts w:cstheme="minorHAnsi"/>
          <w:b/>
          <w:color w:val="002060"/>
          <w:sz w:val="24"/>
          <w:szCs w:val="24"/>
        </w:rPr>
        <w:pPrChange w:id="625" w:author="Amonson, Jessica FLNR:EX" w:date="2020-01-30T13:47:00Z">
          <w:pPr>
            <w:ind w:firstLine="720"/>
          </w:pPr>
        </w:pPrChange>
      </w:pPr>
      <w:ins w:id="626" w:author="Anderson, Susie F FLNR:EX" w:date="2019-10-09T16:17:00Z">
        <w:del w:id="627" w:author="Amonson, Jessica FLNR:EX" w:date="2020-01-30T13:47:00Z">
          <w:r w:rsidDel="00223FB8">
            <w:rPr>
              <w:rFonts w:ascii="Garamond" w:hAnsi="Garamond" w:cstheme="majorHAnsi"/>
              <w:color w:val="000000" w:themeColor="text1"/>
            </w:rPr>
            <w:delText xml:space="preserve">Figure 2: Map of </w:delText>
          </w:r>
        </w:del>
      </w:ins>
      <w:ins w:id="628" w:author="Anderson, Susie F FLNR:EX" w:date="2019-10-09T16:18:00Z">
        <w:del w:id="629" w:author="Amonson, Jessica FLNR:EX" w:date="2020-01-30T13:47:00Z">
          <w:r w:rsidDel="00223FB8">
            <w:rPr>
              <w:rFonts w:ascii="Garamond" w:hAnsi="Garamond" w:cstheme="majorHAnsi"/>
              <w:color w:val="000000" w:themeColor="text1"/>
            </w:rPr>
            <w:delText xml:space="preserve">proposed </w:delText>
          </w:r>
        </w:del>
      </w:ins>
      <w:ins w:id="630" w:author="Anderson, Susie F FLNR:EX" w:date="2019-10-09T16:17:00Z">
        <w:del w:id="631" w:author="Amonson, Jessica FLNR:EX" w:date="2020-01-30T13:47:00Z">
          <w:r w:rsidDel="00223FB8">
            <w:rPr>
              <w:rFonts w:ascii="Garamond" w:hAnsi="Garamond" w:cstheme="majorHAnsi"/>
              <w:color w:val="000000" w:themeColor="text1"/>
            </w:rPr>
            <w:delText>treatment areas within boundary</w:delText>
          </w:r>
        </w:del>
      </w:ins>
      <w:del w:id="632" w:author="Amonson, Jessica FLNR:EX" w:date="2020-01-30T13:47:00Z">
        <w:r w:rsidR="00E111FF" w:rsidRPr="00751C1F" w:rsidDel="00223FB8">
          <w:rPr>
            <w:rFonts w:ascii="Garamond" w:hAnsi="Garamond" w:cstheme="majorHAnsi"/>
            <w:color w:val="000000" w:themeColor="text1"/>
          </w:rPr>
          <w:delText xml:space="preserve"> </w:delText>
        </w:r>
      </w:del>
    </w:p>
    <w:p w14:paraId="365E9F10" w14:textId="77777777" w:rsidR="00954F39" w:rsidRPr="00751C1F" w:rsidRDefault="00954F39">
      <w:pPr>
        <w:rPr>
          <w:ins w:id="633" w:author="Amonson, Jessica FLNR:EX" w:date="2020-01-08T13:50:00Z"/>
          <w:rFonts w:ascii="Garamond" w:hAnsi="Garamond" w:cstheme="majorHAnsi"/>
          <w:color w:val="000000" w:themeColor="text1"/>
        </w:rPr>
        <w:pPrChange w:id="634" w:author="Amonson, Jessica FLNR:EX" w:date="2020-01-30T13:47:00Z">
          <w:pPr>
            <w:ind w:firstLine="720"/>
          </w:pPr>
        </w:pPrChange>
      </w:pPr>
    </w:p>
    <w:p w14:paraId="075EBFAE" w14:textId="77777777" w:rsidR="00E111FF" w:rsidRPr="00D82419" w:rsidDel="00954F39" w:rsidRDefault="00E111FF" w:rsidP="00DA2F86">
      <w:pPr>
        <w:rPr>
          <w:del w:id="635" w:author="Amonson, Jessica FLNR:EX" w:date="2020-01-08T13:50:00Z"/>
          <w:rFonts w:asciiTheme="majorHAnsi" w:hAnsiTheme="majorHAnsi" w:cstheme="majorHAnsi"/>
          <w:color w:val="000000" w:themeColor="text1"/>
          <w:sz w:val="24"/>
          <w:szCs w:val="24"/>
        </w:rPr>
      </w:pPr>
    </w:p>
    <w:p w14:paraId="58EC3B98" w14:textId="7E6C2D7A" w:rsidR="000859B2" w:rsidRPr="00425047" w:rsidDel="00954F39" w:rsidRDefault="0050338C" w:rsidP="00E111FF">
      <w:pPr>
        <w:rPr>
          <w:del w:id="636" w:author="Amonson, Jessica FLNR:EX" w:date="2020-01-08T13:50:00Z"/>
          <w:rFonts w:cstheme="minorHAnsi"/>
          <w:b/>
          <w:color w:val="002060"/>
          <w:sz w:val="24"/>
          <w:szCs w:val="24"/>
        </w:rPr>
      </w:pPr>
      <w:del w:id="637" w:author="Amonson, Jessica FLNR:EX" w:date="2020-01-08T13:50:00Z">
        <w:r w:rsidRPr="00425047" w:rsidDel="00954F39">
          <w:rPr>
            <w:rFonts w:cstheme="minorHAnsi"/>
            <w:b/>
            <w:color w:val="002060"/>
            <w:sz w:val="24"/>
            <w:szCs w:val="24"/>
          </w:rPr>
          <w:delText>LIST OF TABLES</w:delText>
        </w:r>
      </w:del>
    </w:p>
    <w:p w14:paraId="79B717B2" w14:textId="49E6CB00" w:rsidR="000F268D" w:rsidRPr="00751C1F" w:rsidDel="00954F39" w:rsidRDefault="00B53247" w:rsidP="00A62AF1">
      <w:pPr>
        <w:ind w:firstLine="720"/>
        <w:rPr>
          <w:del w:id="638" w:author="Amonson, Jessica FLNR:EX" w:date="2020-01-08T13:50:00Z"/>
          <w:rFonts w:ascii="Garamond" w:hAnsi="Garamond" w:cstheme="majorHAnsi"/>
        </w:rPr>
      </w:pPr>
      <w:del w:id="639" w:author="Amonson, Jessica FLNR:EX" w:date="2020-01-08T13:50:00Z">
        <w:r w:rsidRPr="00751C1F" w:rsidDel="00954F39">
          <w:rPr>
            <w:rFonts w:ascii="Garamond" w:hAnsi="Garamond" w:cstheme="majorHAnsi"/>
          </w:rPr>
          <w:delText>Table 1: PMP Applicable Programs &amp; Initiatives</w:delText>
        </w:r>
      </w:del>
    </w:p>
    <w:p w14:paraId="001513EF" w14:textId="61BF5C85" w:rsidR="000F268D" w:rsidRPr="00751C1F" w:rsidDel="00954F39" w:rsidRDefault="00B53247" w:rsidP="00A62AF1">
      <w:pPr>
        <w:ind w:firstLine="720"/>
        <w:rPr>
          <w:del w:id="640" w:author="Amonson, Jessica FLNR:EX" w:date="2020-01-08T13:50:00Z"/>
          <w:rFonts w:ascii="Garamond" w:hAnsi="Garamond" w:cstheme="majorHAnsi"/>
        </w:rPr>
      </w:pPr>
      <w:del w:id="641" w:author="Amonson, Jessica FLNR:EX" w:date="2020-01-08T13:50:00Z">
        <w:r w:rsidRPr="00751C1F" w:rsidDel="00954F39">
          <w:rPr>
            <w:rFonts w:ascii="Garamond" w:hAnsi="Garamond" w:cstheme="majorHAnsi"/>
          </w:rPr>
          <w:delText xml:space="preserve">Table 2: </w:delText>
        </w:r>
        <w:r w:rsidR="00E111FF" w:rsidRPr="00751C1F" w:rsidDel="00954F39">
          <w:rPr>
            <w:rFonts w:ascii="Garamond" w:hAnsi="Garamond" w:cstheme="majorHAnsi"/>
          </w:rPr>
          <w:delText xml:space="preserve">Site Preparation </w:delText>
        </w:r>
      </w:del>
    </w:p>
    <w:p w14:paraId="43AA6C80" w14:textId="77777777" w:rsidR="00C0733B" w:rsidRPr="00D82419" w:rsidRDefault="00C0733B">
      <w:pPr>
        <w:ind w:firstLine="720"/>
        <w:rPr>
          <w:rFonts w:asciiTheme="majorHAnsi" w:hAnsiTheme="majorHAnsi" w:cstheme="majorHAnsi"/>
          <w:sz w:val="24"/>
          <w:szCs w:val="24"/>
        </w:rPr>
        <w:pPrChange w:id="642" w:author="Amonson, Jessica FLNR:EX" w:date="2020-01-08T13:50:00Z">
          <w:pPr/>
        </w:pPrChange>
      </w:pPr>
    </w:p>
    <w:p w14:paraId="7C113893" w14:textId="77777777" w:rsidR="000538A7" w:rsidRPr="00425047" w:rsidRDefault="00D452EC" w:rsidP="000F268D">
      <w:pPr>
        <w:rPr>
          <w:rFonts w:cstheme="minorHAnsi"/>
          <w:b/>
          <w:color w:val="002060"/>
          <w:sz w:val="24"/>
          <w:szCs w:val="24"/>
        </w:rPr>
      </w:pPr>
      <w:r w:rsidRPr="00425047">
        <w:rPr>
          <w:rFonts w:cstheme="minorHAnsi"/>
          <w:b/>
          <w:color w:val="002060"/>
          <w:sz w:val="24"/>
          <w:szCs w:val="24"/>
        </w:rPr>
        <w:t>ACRONYMS</w:t>
      </w:r>
    </w:p>
    <w:p w14:paraId="3BB45138" w14:textId="77777777" w:rsidR="000538A7" w:rsidRPr="00751C1F" w:rsidRDefault="000538A7" w:rsidP="00A62AF1">
      <w:pPr>
        <w:ind w:firstLine="720"/>
        <w:rPr>
          <w:rFonts w:ascii="Garamond" w:hAnsi="Garamond" w:cstheme="majorHAnsi"/>
        </w:rPr>
      </w:pPr>
      <w:r w:rsidRPr="00751C1F">
        <w:rPr>
          <w:rFonts w:ascii="Garamond" w:hAnsi="Garamond" w:cstheme="majorHAnsi"/>
        </w:rPr>
        <w:t>DPC – Peace Natural Resource District</w:t>
      </w:r>
    </w:p>
    <w:p w14:paraId="0F9CA7E4" w14:textId="77777777" w:rsidR="00286307" w:rsidRPr="00751C1F" w:rsidRDefault="00286307" w:rsidP="00A62AF1">
      <w:pPr>
        <w:ind w:firstLine="720"/>
        <w:rPr>
          <w:rFonts w:ascii="Garamond" w:hAnsi="Garamond" w:cstheme="majorHAnsi"/>
        </w:rPr>
      </w:pPr>
      <w:r w:rsidRPr="00751C1F">
        <w:rPr>
          <w:rFonts w:ascii="Garamond" w:hAnsi="Garamond" w:cstheme="majorHAnsi"/>
        </w:rPr>
        <w:t>DSA – Detailed Site Assessment</w:t>
      </w:r>
    </w:p>
    <w:p w14:paraId="07E18171" w14:textId="77777777" w:rsidR="000538A7" w:rsidRPr="00751C1F" w:rsidRDefault="000538A7" w:rsidP="00A62AF1">
      <w:pPr>
        <w:ind w:firstLine="720"/>
        <w:rPr>
          <w:rFonts w:ascii="Garamond" w:hAnsi="Garamond" w:cstheme="majorHAnsi"/>
        </w:rPr>
      </w:pPr>
      <w:r w:rsidRPr="00751C1F">
        <w:rPr>
          <w:rFonts w:ascii="Garamond" w:hAnsi="Garamond" w:cstheme="majorHAnsi"/>
        </w:rPr>
        <w:t>FFT – Forests for Tomorrow</w:t>
      </w:r>
    </w:p>
    <w:p w14:paraId="712F7496" w14:textId="77777777" w:rsidR="000B55F8" w:rsidRPr="00751C1F" w:rsidRDefault="000B55F8" w:rsidP="00A62AF1">
      <w:pPr>
        <w:ind w:firstLine="720"/>
        <w:rPr>
          <w:rFonts w:ascii="Garamond" w:hAnsi="Garamond" w:cstheme="majorHAnsi"/>
        </w:rPr>
      </w:pPr>
      <w:r w:rsidRPr="00751C1F">
        <w:rPr>
          <w:rFonts w:ascii="Garamond" w:hAnsi="Garamond" w:cstheme="majorHAnsi"/>
        </w:rPr>
        <w:t>FLNR</w:t>
      </w:r>
      <w:ins w:id="643" w:author="Anderson, Susie F FLNR:EX" w:date="2019-08-29T16:28:00Z">
        <w:r w:rsidR="00C0735F">
          <w:rPr>
            <w:rFonts w:ascii="Garamond" w:hAnsi="Garamond" w:cstheme="majorHAnsi"/>
          </w:rPr>
          <w:t>ORD</w:t>
        </w:r>
      </w:ins>
      <w:r w:rsidRPr="00751C1F">
        <w:rPr>
          <w:rFonts w:ascii="Garamond" w:hAnsi="Garamond" w:cstheme="majorHAnsi"/>
        </w:rPr>
        <w:t xml:space="preserve"> – Ministry of Forests, Lands, Natural Resource Operations and Rural Development</w:t>
      </w:r>
    </w:p>
    <w:p w14:paraId="44988299" w14:textId="77777777" w:rsidR="004D459F" w:rsidRPr="00751C1F" w:rsidRDefault="004D459F" w:rsidP="00A62AF1">
      <w:pPr>
        <w:ind w:firstLine="720"/>
        <w:rPr>
          <w:rFonts w:ascii="Garamond" w:hAnsi="Garamond" w:cstheme="majorHAnsi"/>
        </w:rPr>
      </w:pPr>
      <w:r w:rsidRPr="00751C1F">
        <w:rPr>
          <w:rFonts w:ascii="Garamond" w:hAnsi="Garamond" w:cstheme="majorHAnsi"/>
        </w:rPr>
        <w:t>FPPR – Forest Planning and Practices Regulations</w:t>
      </w:r>
    </w:p>
    <w:p w14:paraId="29D6F4D6" w14:textId="77777777" w:rsidR="000538A7" w:rsidRPr="00751C1F" w:rsidRDefault="000538A7" w:rsidP="00A62AF1">
      <w:pPr>
        <w:ind w:firstLine="720"/>
        <w:rPr>
          <w:rFonts w:ascii="Garamond" w:hAnsi="Garamond" w:cstheme="majorHAnsi"/>
        </w:rPr>
      </w:pPr>
      <w:r w:rsidRPr="00751C1F">
        <w:rPr>
          <w:rFonts w:ascii="Garamond" w:hAnsi="Garamond" w:cstheme="majorHAnsi"/>
        </w:rPr>
        <w:t>IPM – Integrated Pest Management</w:t>
      </w:r>
    </w:p>
    <w:p w14:paraId="367B73A2" w14:textId="1CF8059C" w:rsidR="006F5D7B" w:rsidRPr="00751C1F" w:rsidRDefault="006F5D7B" w:rsidP="00A62AF1">
      <w:pPr>
        <w:ind w:firstLine="720"/>
        <w:rPr>
          <w:rFonts w:ascii="Garamond" w:hAnsi="Garamond" w:cstheme="majorHAnsi"/>
        </w:rPr>
      </w:pPr>
      <w:r w:rsidRPr="00751C1F">
        <w:rPr>
          <w:rFonts w:ascii="Garamond" w:hAnsi="Garamond" w:cstheme="majorHAnsi"/>
        </w:rPr>
        <w:t>IPMA – Integrated Pes</w:t>
      </w:r>
      <w:ins w:id="644" w:author="Amonson, Jessica FLNR:EX" w:date="2020-01-03T13:48:00Z">
        <w:r w:rsidR="005F7F1A">
          <w:rPr>
            <w:rFonts w:ascii="Garamond" w:hAnsi="Garamond" w:cstheme="majorHAnsi"/>
          </w:rPr>
          <w:t xml:space="preserve">t </w:t>
        </w:r>
      </w:ins>
      <w:del w:id="645" w:author="Amonson, Jessica FLNR:EX" w:date="2020-01-03T13:48:00Z">
        <w:r w:rsidR="00A05109" w:rsidRPr="00A05109" w:rsidDel="005F7F1A">
          <w:rPr>
            <w:rFonts w:ascii="Garamond" w:hAnsi="Garamond" w:cstheme="majorHAnsi"/>
            <w:color w:val="FF0000"/>
          </w:rPr>
          <w:delText>t</w:delText>
        </w:r>
        <w:r w:rsidRPr="00751C1F" w:rsidDel="005F7F1A">
          <w:rPr>
            <w:rFonts w:ascii="Garamond" w:hAnsi="Garamond" w:cstheme="majorHAnsi"/>
          </w:rPr>
          <w:delText xml:space="preserve"> </w:delText>
        </w:r>
      </w:del>
      <w:r w:rsidRPr="00751C1F">
        <w:rPr>
          <w:rFonts w:ascii="Garamond" w:hAnsi="Garamond" w:cstheme="majorHAnsi"/>
        </w:rPr>
        <w:t>Management Act</w:t>
      </w:r>
    </w:p>
    <w:p w14:paraId="390FE90A" w14:textId="7D7BC4AE" w:rsidR="000B55F8" w:rsidRDefault="000B55F8" w:rsidP="00A62AF1">
      <w:pPr>
        <w:ind w:firstLine="720"/>
        <w:rPr>
          <w:ins w:id="646" w:author="Amonson, Jessica FLNR:EX" w:date="2020-01-30T14:02:00Z"/>
          <w:rFonts w:ascii="Garamond" w:hAnsi="Garamond" w:cstheme="majorHAnsi"/>
        </w:rPr>
      </w:pPr>
      <w:r w:rsidRPr="00751C1F">
        <w:rPr>
          <w:rFonts w:ascii="Garamond" w:hAnsi="Garamond" w:cstheme="majorHAnsi"/>
        </w:rPr>
        <w:t>MOE – Ministry of Environment</w:t>
      </w:r>
    </w:p>
    <w:p w14:paraId="5D47748C" w14:textId="71AC157A" w:rsidR="00AF73BD" w:rsidRPr="00751C1F" w:rsidRDefault="00AF73BD" w:rsidP="00A62AF1">
      <w:pPr>
        <w:ind w:firstLine="720"/>
        <w:rPr>
          <w:rFonts w:ascii="Garamond" w:hAnsi="Garamond" w:cstheme="majorHAnsi"/>
        </w:rPr>
      </w:pPr>
      <w:ins w:id="647" w:author="Amonson, Jessica FLNR:EX" w:date="2020-01-30T14:02:00Z">
        <w:r>
          <w:rPr>
            <w:rFonts w:ascii="Garamond" w:hAnsi="Garamond" w:cstheme="majorHAnsi"/>
          </w:rPr>
          <w:t>NIT – Notice of Intent to Treat</w:t>
        </w:r>
      </w:ins>
    </w:p>
    <w:p w14:paraId="326C00A5" w14:textId="77777777" w:rsidR="000538A7" w:rsidRPr="00751C1F" w:rsidRDefault="000538A7" w:rsidP="00A62AF1">
      <w:pPr>
        <w:ind w:firstLine="720"/>
        <w:rPr>
          <w:rFonts w:ascii="Garamond" w:hAnsi="Garamond" w:cstheme="majorHAnsi"/>
        </w:rPr>
      </w:pPr>
      <w:r w:rsidRPr="00751C1F">
        <w:rPr>
          <w:rFonts w:ascii="Garamond" w:hAnsi="Garamond" w:cstheme="majorHAnsi"/>
        </w:rPr>
        <w:t>PMP – Pest Management Plan</w:t>
      </w:r>
    </w:p>
    <w:p w14:paraId="746195E0" w14:textId="77777777" w:rsidR="00997A28" w:rsidRPr="00751C1F" w:rsidDel="004A7A41" w:rsidRDefault="00997A28" w:rsidP="00A62AF1">
      <w:pPr>
        <w:ind w:firstLine="720"/>
        <w:rPr>
          <w:del w:id="648" w:author="Anderson, Susie F FLNR:EX" w:date="2019-09-25T13:17:00Z"/>
          <w:rFonts w:ascii="Garamond" w:hAnsi="Garamond" w:cstheme="majorHAnsi"/>
        </w:rPr>
      </w:pPr>
      <w:del w:id="649" w:author="Anderson, Susie F FLNR:EX" w:date="2019-08-29T16:27:00Z">
        <w:r w:rsidRPr="00751C1F" w:rsidDel="00C0735F">
          <w:rPr>
            <w:rFonts w:ascii="Garamond" w:hAnsi="Garamond" w:cstheme="majorHAnsi"/>
          </w:rPr>
          <w:delText xml:space="preserve">SERC </w:delText>
        </w:r>
      </w:del>
      <w:del w:id="650" w:author="Anderson, Susie F FLNR:EX" w:date="2019-09-25T13:17:00Z">
        <w:r w:rsidR="00A05109" w:rsidDel="004A7A41">
          <w:rPr>
            <w:rFonts w:ascii="Garamond" w:hAnsi="Garamond" w:cstheme="majorHAnsi"/>
            <w:color w:val="FF0000"/>
          </w:rPr>
          <w:delText>SERN</w:delText>
        </w:r>
      </w:del>
      <w:del w:id="651" w:author="Anderson, Susie F FLNR:EX" w:date="2019-08-29T16:27:00Z">
        <w:r w:rsidR="00A05109" w:rsidDel="00C0735F">
          <w:rPr>
            <w:rFonts w:ascii="Garamond" w:hAnsi="Garamond" w:cstheme="majorHAnsi"/>
            <w:color w:val="FF0000"/>
          </w:rPr>
          <w:delText>bc?</w:delText>
        </w:r>
      </w:del>
      <w:del w:id="652" w:author="Anderson, Susie F FLNR:EX" w:date="2019-09-25T13:17:00Z">
        <w:r w:rsidRPr="00751C1F" w:rsidDel="004A7A41">
          <w:rPr>
            <w:rFonts w:ascii="Garamond" w:hAnsi="Garamond" w:cstheme="majorHAnsi"/>
          </w:rPr>
          <w:delText xml:space="preserve">– Society for Ecosystem Restoration in Northern B.C. </w:delText>
        </w:r>
      </w:del>
    </w:p>
    <w:p w14:paraId="5EBFADB5" w14:textId="77777777" w:rsidR="000538A7" w:rsidRPr="00D82419" w:rsidRDefault="000538A7" w:rsidP="000F268D">
      <w:pPr>
        <w:rPr>
          <w:rFonts w:asciiTheme="majorHAnsi" w:hAnsiTheme="majorHAnsi" w:cstheme="majorHAnsi"/>
          <w:sz w:val="24"/>
          <w:szCs w:val="24"/>
        </w:rPr>
      </w:pPr>
    </w:p>
    <w:p w14:paraId="7A77D1FE" w14:textId="41042D0D" w:rsidR="0052473A" w:rsidRPr="00425047" w:rsidDel="00AA0D21" w:rsidRDefault="00D452EC" w:rsidP="000F268D">
      <w:pPr>
        <w:rPr>
          <w:del w:id="653" w:author="Amonson, Jessica FLNR:EX" w:date="2020-01-30T10:54:00Z"/>
          <w:rFonts w:cstheme="minorHAnsi"/>
          <w:b/>
          <w:color w:val="002060"/>
          <w:sz w:val="24"/>
          <w:szCs w:val="24"/>
        </w:rPr>
      </w:pPr>
      <w:del w:id="654" w:author="Amonson, Jessica FLNR:EX" w:date="2020-01-30T10:54:00Z">
        <w:r w:rsidRPr="00425047" w:rsidDel="00AA0D21">
          <w:rPr>
            <w:rFonts w:cstheme="minorHAnsi"/>
            <w:b/>
            <w:color w:val="002060"/>
            <w:sz w:val="24"/>
            <w:szCs w:val="24"/>
          </w:rPr>
          <w:delText>DEFINITIONS</w:delText>
        </w:r>
      </w:del>
    </w:p>
    <w:p w14:paraId="61BFE3EC" w14:textId="147BD147" w:rsidR="0052473A" w:rsidDel="00AA0D21" w:rsidRDefault="003536FE" w:rsidP="00A62AF1">
      <w:pPr>
        <w:ind w:left="720"/>
        <w:rPr>
          <w:del w:id="655" w:author="Amonson, Jessica FLNR:EX" w:date="2020-01-30T10:54:00Z"/>
          <w:rFonts w:ascii="Garamond" w:hAnsi="Garamond" w:cstheme="majorHAnsi"/>
          <w:color w:val="000000" w:themeColor="text1"/>
        </w:rPr>
      </w:pPr>
      <w:del w:id="656" w:author="Amonson, Jessica FLNR:EX" w:date="2020-01-30T10:54:00Z">
        <w:r w:rsidRPr="00751C1F" w:rsidDel="00AA0D21">
          <w:rPr>
            <w:rFonts w:ascii="Garamond" w:hAnsi="Garamond" w:cstheme="majorHAnsi"/>
            <w:b/>
          </w:rPr>
          <w:delText>Competing Vegetation</w:delText>
        </w:r>
        <w:r w:rsidRPr="00751C1F" w:rsidDel="00AA0D21">
          <w:rPr>
            <w:rFonts w:ascii="Garamond" w:hAnsi="Garamond" w:cstheme="majorHAnsi"/>
          </w:rPr>
          <w:delText xml:space="preserve"> – </w:delText>
        </w:r>
        <w:r w:rsidRPr="00751C1F" w:rsidDel="00AA0D21">
          <w:rPr>
            <w:rFonts w:ascii="Garamond" w:hAnsi="Garamond" w:cstheme="majorHAnsi"/>
            <w:color w:val="000000" w:themeColor="text1"/>
          </w:rPr>
          <w:delText xml:space="preserve">herbaceous, shrub and broadleaf (deciduous) complexes or communities that </w:delText>
        </w:r>
        <w:r w:rsidR="00E16421" w:rsidRPr="00751C1F" w:rsidDel="00AA0D21">
          <w:rPr>
            <w:rFonts w:ascii="Garamond" w:hAnsi="Garamond" w:cstheme="majorHAnsi"/>
            <w:color w:val="000000" w:themeColor="text1"/>
          </w:rPr>
          <w:delText>are</w:delText>
        </w:r>
        <w:r w:rsidRPr="00751C1F" w:rsidDel="00AA0D21">
          <w:rPr>
            <w:rFonts w:ascii="Garamond" w:hAnsi="Garamond" w:cstheme="majorHAnsi"/>
            <w:color w:val="000000" w:themeColor="text1"/>
          </w:rPr>
          <w:delText xml:space="preserve"> pests </w:delText>
        </w:r>
        <w:r w:rsidR="00531DE3" w:rsidRPr="00751C1F" w:rsidDel="00AA0D21">
          <w:rPr>
            <w:rFonts w:ascii="Garamond" w:hAnsi="Garamond" w:cstheme="majorHAnsi"/>
            <w:color w:val="000000" w:themeColor="text1"/>
          </w:rPr>
          <w:delText xml:space="preserve">as per </w:delText>
        </w:r>
        <w:r w:rsidR="00A17151" w:rsidDel="00AA0D21">
          <w:rPr>
            <w:rFonts w:ascii="Garamond" w:hAnsi="Garamond" w:cstheme="majorHAnsi"/>
            <w:color w:val="000000" w:themeColor="text1"/>
          </w:rPr>
          <w:delText>section 2.3 of this pest management plan</w:delText>
        </w:r>
      </w:del>
    </w:p>
    <w:p w14:paraId="1997CF3F" w14:textId="77777777" w:rsidR="00A17151" w:rsidRPr="00751C1F" w:rsidRDefault="00A17151" w:rsidP="00A62AF1">
      <w:pPr>
        <w:ind w:left="720"/>
        <w:rPr>
          <w:rFonts w:ascii="Garamond" w:hAnsi="Garamond" w:cstheme="majorHAnsi"/>
        </w:rPr>
      </w:pPr>
    </w:p>
    <w:p w14:paraId="6FF656AF" w14:textId="77777777" w:rsidR="00B33EEA" w:rsidRDefault="00B33EEA" w:rsidP="00B93A11">
      <w:pPr>
        <w:rPr>
          <w:rFonts w:ascii="Times New Roman" w:hAnsi="Times New Roman" w:cs="Times New Roman"/>
          <w:color w:val="1F4E79" w:themeColor="accent5" w:themeShade="80"/>
          <w:sz w:val="28"/>
          <w:szCs w:val="28"/>
        </w:rPr>
      </w:pPr>
    </w:p>
    <w:p w14:paraId="58687D9F" w14:textId="77777777" w:rsidR="00016C5B" w:rsidRDefault="00016C5B" w:rsidP="00B93A11">
      <w:pPr>
        <w:rPr>
          <w:rFonts w:ascii="Times New Roman" w:hAnsi="Times New Roman" w:cs="Times New Roman"/>
          <w:color w:val="1F4E79" w:themeColor="accent5" w:themeShade="80"/>
          <w:sz w:val="28"/>
          <w:szCs w:val="28"/>
        </w:rPr>
      </w:pPr>
    </w:p>
    <w:p w14:paraId="3BA814F4" w14:textId="77777777" w:rsidR="00016C5B" w:rsidRDefault="00016C5B" w:rsidP="00B93A11">
      <w:pPr>
        <w:rPr>
          <w:rFonts w:ascii="Times New Roman" w:hAnsi="Times New Roman" w:cs="Times New Roman"/>
          <w:color w:val="1F4E79" w:themeColor="accent5" w:themeShade="80"/>
          <w:sz w:val="28"/>
          <w:szCs w:val="28"/>
        </w:rPr>
      </w:pPr>
    </w:p>
    <w:p w14:paraId="3A38A677" w14:textId="77777777" w:rsidR="00425047" w:rsidRDefault="00425047" w:rsidP="00425047">
      <w:pPr>
        <w:rPr>
          <w:rFonts w:cstheme="minorHAnsi"/>
          <w:b/>
          <w:color w:val="002060"/>
          <w:sz w:val="28"/>
          <w:szCs w:val="28"/>
        </w:rPr>
      </w:pPr>
    </w:p>
    <w:p w14:paraId="6287D220" w14:textId="0874EB62" w:rsidR="007C306D" w:rsidDel="000A6455" w:rsidRDefault="007C306D" w:rsidP="00425047">
      <w:pPr>
        <w:rPr>
          <w:del w:id="657" w:author="Amonson, Jessica FLNR:EX" w:date="2020-01-30T11:12:00Z"/>
          <w:rFonts w:cstheme="minorHAnsi"/>
          <w:b/>
          <w:color w:val="002060"/>
          <w:sz w:val="28"/>
          <w:szCs w:val="28"/>
        </w:rPr>
      </w:pPr>
    </w:p>
    <w:p w14:paraId="0876C89A" w14:textId="77777777" w:rsidR="000A6455" w:rsidRDefault="000A6455" w:rsidP="00425047">
      <w:pPr>
        <w:rPr>
          <w:ins w:id="658" w:author="Amonson, Jessica FLNR:EX" w:date="2020-01-30T11:12:00Z"/>
          <w:rFonts w:cstheme="minorHAnsi"/>
          <w:b/>
          <w:color w:val="002060"/>
          <w:sz w:val="28"/>
          <w:szCs w:val="28"/>
        </w:rPr>
      </w:pPr>
    </w:p>
    <w:p w14:paraId="1750F985" w14:textId="77777777" w:rsidR="00244B90" w:rsidRPr="00425047" w:rsidRDefault="00244B90" w:rsidP="00425047">
      <w:pPr>
        <w:rPr>
          <w:rFonts w:cstheme="minorHAnsi"/>
          <w:b/>
          <w:color w:val="002060"/>
          <w:sz w:val="28"/>
          <w:szCs w:val="28"/>
        </w:rPr>
      </w:pPr>
    </w:p>
    <w:p w14:paraId="7414364E" w14:textId="77777777" w:rsidR="000F268D" w:rsidRPr="00531976" w:rsidRDefault="005D15E6" w:rsidP="003F471E">
      <w:pPr>
        <w:pStyle w:val="ListParagraph"/>
        <w:numPr>
          <w:ilvl w:val="0"/>
          <w:numId w:val="1"/>
        </w:numPr>
        <w:rPr>
          <w:rFonts w:cstheme="minorHAnsi"/>
          <w:b/>
          <w:color w:val="002060"/>
          <w:sz w:val="28"/>
          <w:szCs w:val="28"/>
        </w:rPr>
      </w:pPr>
      <w:r w:rsidRPr="00531976">
        <w:rPr>
          <w:rFonts w:cstheme="minorHAnsi"/>
          <w:b/>
          <w:color w:val="002060"/>
          <w:sz w:val="28"/>
          <w:szCs w:val="28"/>
        </w:rPr>
        <w:lastRenderedPageBreak/>
        <w:t xml:space="preserve"> INTRODUCTION</w:t>
      </w:r>
    </w:p>
    <w:p w14:paraId="467439A2" w14:textId="4E000C19" w:rsidR="00D23C70" w:rsidRPr="007551DE" w:rsidRDefault="00B33EEA" w:rsidP="005A7C11">
      <w:pPr>
        <w:rPr>
          <w:rFonts w:ascii="Garamond" w:hAnsi="Garamond" w:cs="Times New Roman"/>
        </w:rPr>
      </w:pPr>
      <w:r w:rsidRPr="007551DE">
        <w:rPr>
          <w:rFonts w:ascii="Garamond" w:hAnsi="Garamond" w:cs="Times New Roman"/>
        </w:rPr>
        <w:t xml:space="preserve">The Northeast Region of B.C. is simultaneously a </w:t>
      </w:r>
      <w:r w:rsidR="005B3C4D" w:rsidRPr="007551DE">
        <w:rPr>
          <w:rFonts w:ascii="Garamond" w:hAnsi="Garamond" w:cs="Times New Roman"/>
        </w:rPr>
        <w:t>valu</w:t>
      </w:r>
      <w:r w:rsidR="00B83D81" w:rsidRPr="007551DE">
        <w:rPr>
          <w:rFonts w:ascii="Garamond" w:hAnsi="Garamond" w:cs="Times New Roman"/>
        </w:rPr>
        <w:t>able</w:t>
      </w:r>
      <w:r w:rsidRPr="007551DE">
        <w:rPr>
          <w:rFonts w:ascii="Garamond" w:hAnsi="Garamond" w:cs="Times New Roman"/>
        </w:rPr>
        <w:t xml:space="preserve"> corner of boreal forest ecosystem </w:t>
      </w:r>
      <w:r w:rsidR="008D6CF0" w:rsidRPr="007551DE">
        <w:rPr>
          <w:rFonts w:ascii="Garamond" w:hAnsi="Garamond" w:cs="Times New Roman"/>
        </w:rPr>
        <w:t>and a</w:t>
      </w:r>
      <w:r w:rsidR="00B83D81" w:rsidRPr="007551DE">
        <w:rPr>
          <w:rFonts w:ascii="Garamond" w:hAnsi="Garamond" w:cs="Times New Roman"/>
        </w:rPr>
        <w:t xml:space="preserve"> </w:t>
      </w:r>
      <w:r w:rsidR="00305908" w:rsidRPr="007551DE">
        <w:rPr>
          <w:rFonts w:ascii="Garamond" w:hAnsi="Garamond" w:cs="Times New Roman"/>
        </w:rPr>
        <w:t>significant</w:t>
      </w:r>
      <w:r w:rsidR="00B83D81" w:rsidRPr="007551DE">
        <w:rPr>
          <w:rFonts w:ascii="Garamond" w:hAnsi="Garamond" w:cs="Times New Roman"/>
        </w:rPr>
        <w:t xml:space="preserve"> economic </w:t>
      </w:r>
      <w:r w:rsidR="00236DC8" w:rsidRPr="007551DE">
        <w:rPr>
          <w:rFonts w:ascii="Garamond" w:hAnsi="Garamond" w:cs="Times New Roman"/>
        </w:rPr>
        <w:t>generator</w:t>
      </w:r>
      <w:r w:rsidR="005B3C4D" w:rsidRPr="007551DE">
        <w:rPr>
          <w:rFonts w:ascii="Garamond" w:hAnsi="Garamond" w:cs="Times New Roman"/>
        </w:rPr>
        <w:t>. The region is rich in oil, gas and mineral depos</w:t>
      </w:r>
      <w:r w:rsidR="00236DC8" w:rsidRPr="007551DE">
        <w:rPr>
          <w:rFonts w:ascii="Garamond" w:hAnsi="Garamond" w:cs="Times New Roman"/>
        </w:rPr>
        <w:t xml:space="preserve">its as well as </w:t>
      </w:r>
      <w:r w:rsidR="00D725F2" w:rsidRPr="007551DE">
        <w:rPr>
          <w:rFonts w:ascii="Garamond" w:hAnsi="Garamond" w:cs="Times New Roman"/>
        </w:rPr>
        <w:t xml:space="preserve">merchantable </w:t>
      </w:r>
      <w:r w:rsidR="00236DC8" w:rsidRPr="007551DE">
        <w:rPr>
          <w:rFonts w:ascii="Garamond" w:hAnsi="Garamond" w:cs="Times New Roman"/>
        </w:rPr>
        <w:t>timber</w:t>
      </w:r>
      <w:ins w:id="659" w:author="Amonson, Jessica FLNR:EX" w:date="2020-01-03T13:55:00Z">
        <w:r w:rsidR="00FC449A">
          <w:rPr>
            <w:rFonts w:ascii="Garamond" w:hAnsi="Garamond" w:cs="Times New Roman"/>
          </w:rPr>
          <w:t xml:space="preserve"> and agriculture</w:t>
        </w:r>
      </w:ins>
      <w:r w:rsidR="00236DC8" w:rsidRPr="007551DE">
        <w:rPr>
          <w:rFonts w:ascii="Garamond" w:hAnsi="Garamond" w:cs="Times New Roman"/>
        </w:rPr>
        <w:t xml:space="preserve">. As a result, </w:t>
      </w:r>
      <w:r w:rsidR="005B3C4D" w:rsidRPr="007551DE">
        <w:rPr>
          <w:rFonts w:ascii="Garamond" w:hAnsi="Garamond" w:cs="Times New Roman"/>
        </w:rPr>
        <w:t xml:space="preserve">resource extraction industries have made a noticeable indent on the </w:t>
      </w:r>
      <w:r w:rsidR="00E976D1" w:rsidRPr="007551DE">
        <w:rPr>
          <w:rFonts w:ascii="Garamond" w:hAnsi="Garamond" w:cs="Times New Roman"/>
        </w:rPr>
        <w:t xml:space="preserve">Northeast </w:t>
      </w:r>
      <w:r w:rsidR="005B3C4D" w:rsidRPr="007551DE">
        <w:rPr>
          <w:rFonts w:ascii="Garamond" w:hAnsi="Garamond" w:cs="Times New Roman"/>
        </w:rPr>
        <w:t>forested landscape</w:t>
      </w:r>
      <w:r w:rsidR="006A77EF" w:rsidRPr="007551DE">
        <w:rPr>
          <w:rFonts w:ascii="Garamond" w:hAnsi="Garamond" w:cs="Times New Roman"/>
        </w:rPr>
        <w:t>. Linear features such as roads, seismic lines and pipelin</w:t>
      </w:r>
      <w:r w:rsidR="0065794C">
        <w:rPr>
          <w:rFonts w:ascii="Garamond" w:hAnsi="Garamond" w:cs="Times New Roman"/>
        </w:rPr>
        <w:t xml:space="preserve">es have fragmented habitats, </w:t>
      </w:r>
      <w:r w:rsidR="005D6237" w:rsidRPr="007551DE">
        <w:rPr>
          <w:rFonts w:ascii="Garamond" w:hAnsi="Garamond" w:cs="Times New Roman"/>
        </w:rPr>
        <w:t xml:space="preserve">and </w:t>
      </w:r>
      <w:r w:rsidR="00E72BAC" w:rsidRPr="007551DE">
        <w:rPr>
          <w:rFonts w:ascii="Garamond" w:hAnsi="Garamond" w:cs="Times New Roman"/>
        </w:rPr>
        <w:t>significantly</w:t>
      </w:r>
      <w:r w:rsidR="006A77EF" w:rsidRPr="007551DE">
        <w:rPr>
          <w:rFonts w:ascii="Garamond" w:hAnsi="Garamond" w:cs="Times New Roman"/>
        </w:rPr>
        <w:t xml:space="preserve"> altered wildl</w:t>
      </w:r>
      <w:r w:rsidR="00FE2065" w:rsidRPr="007551DE">
        <w:rPr>
          <w:rFonts w:ascii="Garamond" w:hAnsi="Garamond" w:cs="Times New Roman"/>
        </w:rPr>
        <w:t>ife interactions and movements</w:t>
      </w:r>
      <w:r w:rsidR="0075795B" w:rsidRPr="007551DE">
        <w:rPr>
          <w:rFonts w:ascii="Garamond" w:hAnsi="Garamond" w:cs="Times New Roman"/>
          <w:lang w:val="en-US"/>
        </w:rPr>
        <w:t xml:space="preserve">. </w:t>
      </w:r>
      <w:r w:rsidR="000F5666" w:rsidRPr="007551DE">
        <w:rPr>
          <w:rFonts w:ascii="Garamond" w:hAnsi="Garamond" w:cs="Times New Roman"/>
          <w:lang w:val="en-US"/>
        </w:rPr>
        <w:t>Additionally, f</w:t>
      </w:r>
      <w:r w:rsidR="0075795B" w:rsidRPr="007551DE">
        <w:rPr>
          <w:rFonts w:ascii="Garamond" w:hAnsi="Garamond" w:cs="Times New Roman"/>
          <w:lang w:val="en-US"/>
        </w:rPr>
        <w:t xml:space="preserve">ire suppression, </w:t>
      </w:r>
      <w:r w:rsidR="001A20C5">
        <w:rPr>
          <w:rFonts w:ascii="Garamond" w:hAnsi="Garamond" w:cs="Times New Roman"/>
          <w:lang w:val="en-US"/>
        </w:rPr>
        <w:t xml:space="preserve">subsequent </w:t>
      </w:r>
      <w:r w:rsidR="0075795B" w:rsidRPr="007551DE">
        <w:rPr>
          <w:rFonts w:ascii="Garamond" w:hAnsi="Garamond" w:cs="Times New Roman"/>
          <w:lang w:val="en-US"/>
        </w:rPr>
        <w:t>fuel build-up and recent temperature changes due to</w:t>
      </w:r>
      <w:del w:id="660" w:author="Amonson, Jessica FLNR:EX" w:date="2020-01-13T11:53:00Z">
        <w:r w:rsidR="0075795B" w:rsidRPr="007551DE" w:rsidDel="00136F0B">
          <w:rPr>
            <w:rFonts w:ascii="Garamond" w:hAnsi="Garamond" w:cs="Times New Roman"/>
            <w:lang w:val="en-US"/>
          </w:rPr>
          <w:delText xml:space="preserve"> anthropogenic</w:delText>
        </w:r>
      </w:del>
      <w:r w:rsidR="0075795B" w:rsidRPr="007551DE">
        <w:rPr>
          <w:rFonts w:ascii="Garamond" w:hAnsi="Garamond" w:cs="Times New Roman"/>
          <w:lang w:val="en-US"/>
        </w:rPr>
        <w:t xml:space="preserve"> Climate Change have increased the frequency and severity</w:t>
      </w:r>
      <w:r w:rsidR="005368F8" w:rsidRPr="007551DE">
        <w:rPr>
          <w:rFonts w:ascii="Garamond" w:hAnsi="Garamond" w:cs="Times New Roman"/>
          <w:lang w:val="en-US"/>
        </w:rPr>
        <w:t xml:space="preserve"> of wildfires </w:t>
      </w:r>
      <w:r w:rsidR="00367BA8" w:rsidRPr="007551DE">
        <w:rPr>
          <w:rFonts w:ascii="Garamond" w:hAnsi="Garamond" w:cs="Times New Roman"/>
          <w:lang w:val="en-US"/>
        </w:rPr>
        <w:t>in the entire province, including the Northeast</w:t>
      </w:r>
      <w:r w:rsidR="000F5666" w:rsidRPr="007551DE">
        <w:rPr>
          <w:rFonts w:ascii="Garamond" w:hAnsi="Garamond" w:cs="Times New Roman"/>
          <w:lang w:val="en-US"/>
        </w:rPr>
        <w:t xml:space="preserve"> Region</w:t>
      </w:r>
      <w:ins w:id="661" w:author="Amonson, Jessica FLNR:EX" w:date="2020-01-03T13:59:00Z">
        <w:r w:rsidR="00FC449A">
          <w:rPr>
            <w:rFonts w:ascii="Garamond" w:hAnsi="Garamond" w:cs="Times New Roman"/>
            <w:lang w:val="en-US"/>
          </w:rPr>
          <w:t>.</w:t>
        </w:r>
      </w:ins>
      <w:r w:rsidR="001A20C5">
        <w:rPr>
          <w:rFonts w:ascii="Garamond" w:hAnsi="Garamond" w:cs="Times New Roman"/>
          <w:lang w:val="en-US"/>
        </w:rPr>
        <w:t xml:space="preserve"> </w:t>
      </w:r>
      <w:del w:id="662" w:author="Anderson, Susie F FLNR:EX" w:date="2019-08-29T11:04:00Z">
        <w:r w:rsidR="001A20C5" w:rsidDel="00FB6F85">
          <w:rPr>
            <w:rFonts w:ascii="Garamond" w:hAnsi="Garamond" w:cs="Times New Roman"/>
            <w:lang w:val="en-US"/>
          </w:rPr>
          <w:delText>(reference)</w:delText>
        </w:r>
        <w:r w:rsidR="005368F8" w:rsidRPr="007551DE" w:rsidDel="00FB6F85">
          <w:rPr>
            <w:rFonts w:ascii="Garamond" w:hAnsi="Garamond" w:cs="Times New Roman"/>
            <w:lang w:val="en-US"/>
          </w:rPr>
          <w:delText xml:space="preserve">. </w:delText>
        </w:r>
      </w:del>
      <w:r w:rsidR="000F5666" w:rsidRPr="007551DE">
        <w:rPr>
          <w:rFonts w:ascii="Garamond" w:hAnsi="Garamond" w:cs="Times New Roman"/>
          <w:lang w:val="en-US"/>
        </w:rPr>
        <w:t>N</w:t>
      </w:r>
      <w:r w:rsidR="001A24F1" w:rsidRPr="007551DE">
        <w:rPr>
          <w:rFonts w:ascii="Garamond" w:hAnsi="Garamond" w:cs="Times New Roman"/>
          <w:lang w:val="en-US"/>
        </w:rPr>
        <w:t>ovel fire regimes</w:t>
      </w:r>
      <w:r w:rsidR="006E7109" w:rsidRPr="007551DE">
        <w:rPr>
          <w:rFonts w:ascii="Garamond" w:hAnsi="Garamond" w:cs="Times New Roman"/>
          <w:lang w:val="en-US"/>
        </w:rPr>
        <w:t xml:space="preserve"> threaten wildlife habitat</w:t>
      </w:r>
      <w:r w:rsidR="00D82B90" w:rsidRPr="007551DE">
        <w:rPr>
          <w:rFonts w:ascii="Garamond" w:hAnsi="Garamond" w:cs="Times New Roman"/>
          <w:lang w:val="en-US"/>
        </w:rPr>
        <w:t xml:space="preserve"> and timber supply. </w:t>
      </w:r>
      <w:r w:rsidR="00E26CDC" w:rsidRPr="007551DE">
        <w:rPr>
          <w:rFonts w:ascii="Garamond" w:hAnsi="Garamond" w:cs="Times New Roman"/>
          <w:lang w:val="en-US"/>
        </w:rPr>
        <w:t xml:space="preserve">More frequent </w:t>
      </w:r>
      <w:r w:rsidR="00296E6E" w:rsidRPr="007551DE">
        <w:rPr>
          <w:rFonts w:ascii="Garamond" w:hAnsi="Garamond" w:cs="Times New Roman"/>
          <w:lang w:val="en-US"/>
        </w:rPr>
        <w:t xml:space="preserve">and severe </w:t>
      </w:r>
      <w:r w:rsidR="00E26CDC" w:rsidRPr="007551DE">
        <w:rPr>
          <w:rFonts w:ascii="Garamond" w:hAnsi="Garamond" w:cs="Times New Roman"/>
          <w:lang w:val="en-US"/>
        </w:rPr>
        <w:t>wildfire occurrence</w:t>
      </w:r>
      <w:r w:rsidR="00D82B90" w:rsidRPr="007551DE">
        <w:rPr>
          <w:rFonts w:ascii="Garamond" w:hAnsi="Garamond" w:cs="Times New Roman"/>
          <w:lang w:val="en-US"/>
        </w:rPr>
        <w:t xml:space="preserve"> also shift</w:t>
      </w:r>
      <w:r w:rsidR="00E26CDC" w:rsidRPr="007551DE">
        <w:rPr>
          <w:rFonts w:ascii="Garamond" w:hAnsi="Garamond" w:cs="Times New Roman"/>
          <w:lang w:val="en-US"/>
        </w:rPr>
        <w:t>s</w:t>
      </w:r>
      <w:r w:rsidR="00D82B90" w:rsidRPr="007551DE">
        <w:rPr>
          <w:rFonts w:ascii="Garamond" w:hAnsi="Garamond" w:cs="Times New Roman"/>
          <w:lang w:val="en-US"/>
        </w:rPr>
        <w:t xml:space="preserve"> t</w:t>
      </w:r>
      <w:r w:rsidR="00BB4B1F" w:rsidRPr="007551DE">
        <w:rPr>
          <w:rFonts w:ascii="Garamond" w:hAnsi="Garamond" w:cs="Times New Roman"/>
          <w:lang w:val="en-US"/>
        </w:rPr>
        <w:t>he</w:t>
      </w:r>
      <w:r w:rsidR="00367BA8" w:rsidRPr="007551DE">
        <w:rPr>
          <w:rFonts w:ascii="Garamond" w:hAnsi="Garamond" w:cs="Times New Roman"/>
          <w:lang w:val="en-US"/>
        </w:rPr>
        <w:t xml:space="preserve"> boreal forest </w:t>
      </w:r>
      <w:r w:rsidR="001A24F1" w:rsidRPr="007551DE">
        <w:rPr>
          <w:rFonts w:ascii="Garamond" w:hAnsi="Garamond" w:cs="Times New Roman"/>
          <w:lang w:val="en-US"/>
        </w:rPr>
        <w:t xml:space="preserve">carbon balance towards a source rather than </w:t>
      </w:r>
      <w:r w:rsidR="00367BA8" w:rsidRPr="007551DE">
        <w:rPr>
          <w:rFonts w:ascii="Garamond" w:hAnsi="Garamond" w:cs="Times New Roman"/>
          <w:lang w:val="en-US"/>
        </w:rPr>
        <w:t xml:space="preserve">a </w:t>
      </w:r>
      <w:r w:rsidR="00DC5C72">
        <w:rPr>
          <w:rFonts w:ascii="Garamond" w:hAnsi="Garamond" w:cs="Times New Roman"/>
          <w:lang w:val="en-US"/>
        </w:rPr>
        <w:t>sink</w:t>
      </w:r>
      <w:del w:id="663" w:author="Amonson, Jessica FLNR:EX" w:date="2020-01-10T08:57:00Z">
        <w:r w:rsidR="00DC5C72" w:rsidDel="00D04EB7">
          <w:rPr>
            <w:rFonts w:ascii="Garamond" w:hAnsi="Garamond" w:cs="Times New Roman"/>
            <w:lang w:val="en-US"/>
          </w:rPr>
          <w:delText xml:space="preserve"> (re</w:delText>
        </w:r>
      </w:del>
      <w:del w:id="664" w:author="Amonson, Jessica FLNR:EX" w:date="2020-01-10T08:56:00Z">
        <w:r w:rsidR="00DC5C72" w:rsidDel="00D04EB7">
          <w:rPr>
            <w:rFonts w:ascii="Garamond" w:hAnsi="Garamond" w:cs="Times New Roman"/>
            <w:lang w:val="en-US"/>
          </w:rPr>
          <w:delText>ference)</w:delText>
        </w:r>
      </w:del>
      <w:r w:rsidR="00DC5C72">
        <w:rPr>
          <w:rFonts w:ascii="Garamond" w:hAnsi="Garamond" w:cs="Times New Roman"/>
          <w:lang w:val="en-US"/>
        </w:rPr>
        <w:t>.</w:t>
      </w:r>
    </w:p>
    <w:p w14:paraId="73D3D9E2" w14:textId="1FFD6DDC" w:rsidR="004A13E8" w:rsidDel="00A873E6" w:rsidRDefault="005B3C4D" w:rsidP="00DD0B11">
      <w:pPr>
        <w:rPr>
          <w:del w:id="665" w:author="Amonson, Jessica FLNR:EX" w:date="2020-01-30T11:12:00Z"/>
          <w:rFonts w:ascii="Garamond" w:hAnsi="Garamond" w:cs="Times New Roman"/>
        </w:rPr>
      </w:pPr>
      <w:r w:rsidRPr="007551DE">
        <w:rPr>
          <w:rFonts w:ascii="Garamond" w:hAnsi="Garamond" w:cs="Times New Roman"/>
        </w:rPr>
        <w:t>The Province of B.C. is committed to</w:t>
      </w:r>
      <w:r w:rsidR="00891C94" w:rsidRPr="007551DE">
        <w:rPr>
          <w:rFonts w:ascii="Garamond" w:hAnsi="Garamond" w:cs="Times New Roman"/>
        </w:rPr>
        <w:t xml:space="preserve"> ameliorating</w:t>
      </w:r>
      <w:r w:rsidRPr="007551DE">
        <w:rPr>
          <w:rFonts w:ascii="Garamond" w:hAnsi="Garamond" w:cs="Times New Roman"/>
        </w:rPr>
        <w:t xml:space="preserve"> the balance between economic act</w:t>
      </w:r>
      <w:r w:rsidR="008C6221" w:rsidRPr="007551DE">
        <w:rPr>
          <w:rFonts w:ascii="Garamond" w:hAnsi="Garamond" w:cs="Times New Roman"/>
        </w:rPr>
        <w:t>i</w:t>
      </w:r>
      <w:r w:rsidR="00236DC8" w:rsidRPr="007551DE">
        <w:rPr>
          <w:rFonts w:ascii="Garamond" w:hAnsi="Garamond" w:cs="Times New Roman"/>
        </w:rPr>
        <w:t>vities and other forest values—</w:t>
      </w:r>
      <w:r w:rsidR="008C6221" w:rsidRPr="007551DE">
        <w:rPr>
          <w:rFonts w:ascii="Garamond" w:hAnsi="Garamond" w:cs="Times New Roman"/>
        </w:rPr>
        <w:t>as outlined in the Forest Planning and Practices Regulations</w:t>
      </w:r>
      <w:r w:rsidR="004D459F" w:rsidRPr="007551DE">
        <w:rPr>
          <w:rFonts w:ascii="Garamond" w:hAnsi="Garamond" w:cs="Times New Roman"/>
        </w:rPr>
        <w:t xml:space="preserve"> (FPPR)</w:t>
      </w:r>
      <w:r w:rsidR="00236DC8" w:rsidRPr="007551DE">
        <w:rPr>
          <w:rFonts w:ascii="Garamond" w:hAnsi="Garamond" w:cs="Times New Roman"/>
        </w:rPr>
        <w:t>—</w:t>
      </w:r>
      <w:r w:rsidR="008C6221" w:rsidRPr="007551DE">
        <w:rPr>
          <w:rFonts w:ascii="Garamond" w:hAnsi="Garamond" w:cs="Times New Roman"/>
        </w:rPr>
        <w:t>in relation to soils, biodiversity, wildlife, cultural herita</w:t>
      </w:r>
      <w:r w:rsidR="00CE4A8E" w:rsidRPr="007551DE">
        <w:rPr>
          <w:rFonts w:ascii="Garamond" w:hAnsi="Garamond" w:cs="Times New Roman"/>
        </w:rPr>
        <w:t>ge resources, visual quality and</w:t>
      </w:r>
      <w:r w:rsidR="008C6221" w:rsidRPr="007551DE">
        <w:rPr>
          <w:rFonts w:ascii="Garamond" w:hAnsi="Garamond" w:cs="Times New Roman"/>
        </w:rPr>
        <w:t xml:space="preserve"> riparian </w:t>
      </w:r>
      <w:r w:rsidR="00236DC8" w:rsidRPr="007551DE">
        <w:rPr>
          <w:rFonts w:ascii="Garamond" w:hAnsi="Garamond" w:cs="Times New Roman"/>
        </w:rPr>
        <w:t>ecosystems</w:t>
      </w:r>
      <w:r w:rsidR="00891C94" w:rsidRPr="007551DE">
        <w:rPr>
          <w:rFonts w:ascii="Garamond" w:hAnsi="Garamond" w:cs="Times New Roman"/>
        </w:rPr>
        <w:t xml:space="preserve">. FLNRORD is also committed to managing forest carbon, as outlined in </w:t>
      </w:r>
      <w:r w:rsidR="00CE4A8E" w:rsidRPr="007551DE">
        <w:rPr>
          <w:rFonts w:ascii="Garamond" w:hAnsi="Garamond" w:cs="Times New Roman"/>
        </w:rPr>
        <w:t xml:space="preserve">the </w:t>
      </w:r>
      <w:r w:rsidR="007157AD" w:rsidRPr="007551DE">
        <w:rPr>
          <w:rFonts w:ascii="Garamond" w:hAnsi="Garamond" w:cs="Times New Roman"/>
        </w:rPr>
        <w:t>F</w:t>
      </w:r>
      <w:r w:rsidR="00D353F1" w:rsidRPr="007551DE">
        <w:rPr>
          <w:rFonts w:ascii="Garamond" w:hAnsi="Garamond" w:cs="Times New Roman"/>
        </w:rPr>
        <w:t xml:space="preserve">orest Carbon Strategy 2016-2020. </w:t>
      </w:r>
      <w:r w:rsidR="00891C94" w:rsidRPr="007551DE">
        <w:rPr>
          <w:rFonts w:ascii="Garamond" w:hAnsi="Garamond" w:cs="Times New Roman"/>
        </w:rPr>
        <w:t xml:space="preserve"> </w:t>
      </w:r>
      <w:r w:rsidR="00F96E97" w:rsidRPr="007551DE">
        <w:rPr>
          <w:rFonts w:ascii="Garamond" w:hAnsi="Garamond" w:cs="Times New Roman"/>
        </w:rPr>
        <w:t>As a result,</w:t>
      </w:r>
      <w:r w:rsidR="00E323BB" w:rsidRPr="007551DE">
        <w:rPr>
          <w:rFonts w:ascii="Garamond" w:hAnsi="Garamond" w:cs="Times New Roman"/>
        </w:rPr>
        <w:t xml:space="preserve"> FLNR</w:t>
      </w:r>
      <w:r w:rsidR="00525444" w:rsidRPr="007551DE">
        <w:rPr>
          <w:rFonts w:ascii="Garamond" w:hAnsi="Garamond" w:cs="Times New Roman"/>
        </w:rPr>
        <w:t>ORD</w:t>
      </w:r>
      <w:r w:rsidR="00E323BB" w:rsidRPr="007551DE">
        <w:rPr>
          <w:rFonts w:ascii="Garamond" w:hAnsi="Garamond" w:cs="Times New Roman"/>
        </w:rPr>
        <w:t xml:space="preserve"> has several </w:t>
      </w:r>
      <w:r w:rsidR="00E323BB" w:rsidRPr="001D2D30">
        <w:rPr>
          <w:rFonts w:ascii="Garamond" w:hAnsi="Garamond" w:cs="Times New Roman"/>
        </w:rPr>
        <w:t>restoration</w:t>
      </w:r>
      <w:r w:rsidR="00E323BB" w:rsidRPr="007551DE">
        <w:rPr>
          <w:rFonts w:ascii="Garamond" w:hAnsi="Garamond" w:cs="Times New Roman"/>
        </w:rPr>
        <w:t xml:space="preserve"> and reforestation initiatives aimed </w:t>
      </w:r>
      <w:r w:rsidR="002D3866" w:rsidRPr="007551DE">
        <w:rPr>
          <w:rFonts w:ascii="Garamond" w:hAnsi="Garamond" w:cs="Times New Roman"/>
        </w:rPr>
        <w:t>at regenerating timber supply and</w:t>
      </w:r>
      <w:r w:rsidR="00E323BB" w:rsidRPr="007551DE">
        <w:rPr>
          <w:rFonts w:ascii="Garamond" w:hAnsi="Garamond" w:cs="Times New Roman"/>
        </w:rPr>
        <w:t xml:space="preserve"> other f</w:t>
      </w:r>
      <w:r w:rsidR="002D3866" w:rsidRPr="007551DE">
        <w:rPr>
          <w:rFonts w:ascii="Garamond" w:hAnsi="Garamond" w:cs="Times New Roman"/>
        </w:rPr>
        <w:t xml:space="preserve">orest values on </w:t>
      </w:r>
      <w:r w:rsidR="00607805" w:rsidRPr="00FC449A">
        <w:rPr>
          <w:rFonts w:ascii="Garamond" w:hAnsi="Garamond" w:cs="Times New Roman"/>
          <w:color w:val="000000" w:themeColor="text1"/>
          <w:rPrChange w:id="666" w:author="Amonson, Jessica FLNR:EX" w:date="2020-01-03T13:56:00Z">
            <w:rPr>
              <w:rFonts w:ascii="Garamond" w:hAnsi="Garamond" w:cs="Times New Roman"/>
              <w:color w:val="FF0000"/>
            </w:rPr>
          </w:rPrChange>
        </w:rPr>
        <w:t xml:space="preserve">previously productive </w:t>
      </w:r>
      <w:del w:id="667" w:author="Anderson, Susie F FLNR:EX" w:date="2019-04-17T13:36:00Z">
        <w:r w:rsidR="00CE4A8E" w:rsidRPr="007551DE" w:rsidDel="001D2D30">
          <w:rPr>
            <w:rFonts w:ascii="Garamond" w:hAnsi="Garamond" w:cs="Times New Roman"/>
          </w:rPr>
          <w:delText xml:space="preserve">unproductive </w:delText>
        </w:r>
      </w:del>
      <w:r w:rsidR="007247BA">
        <w:rPr>
          <w:rFonts w:ascii="Garamond" w:hAnsi="Garamond" w:cs="Times New Roman"/>
        </w:rPr>
        <w:t xml:space="preserve">areas </w:t>
      </w:r>
      <w:r w:rsidR="00CE4A8E" w:rsidRPr="007551DE">
        <w:rPr>
          <w:rFonts w:ascii="Garamond" w:hAnsi="Garamond" w:cs="Times New Roman"/>
        </w:rPr>
        <w:t xml:space="preserve">and/or </w:t>
      </w:r>
      <w:r w:rsidR="007247BA">
        <w:rPr>
          <w:rFonts w:ascii="Garamond" w:hAnsi="Garamond" w:cs="Times New Roman"/>
        </w:rPr>
        <w:t>areas impacted by catastrophic disturbance</w:t>
      </w:r>
      <w:r w:rsidR="003F76A6" w:rsidRPr="007551DE">
        <w:rPr>
          <w:rFonts w:ascii="Garamond" w:hAnsi="Garamond" w:cs="Times New Roman"/>
        </w:rPr>
        <w:t>.</w:t>
      </w:r>
      <w:r w:rsidR="00DC405F" w:rsidRPr="007551DE">
        <w:rPr>
          <w:rFonts w:ascii="Garamond" w:hAnsi="Garamond" w:cs="Times New Roman"/>
        </w:rPr>
        <w:t xml:space="preserve"> </w:t>
      </w:r>
      <w:r w:rsidR="00543854" w:rsidRPr="007551DE">
        <w:rPr>
          <w:rFonts w:ascii="Garamond" w:hAnsi="Garamond" w:cs="Times New Roman"/>
        </w:rPr>
        <w:t xml:space="preserve">To ensure regeneration success, </w:t>
      </w:r>
      <w:r w:rsidR="00DF2115" w:rsidRPr="007551DE">
        <w:rPr>
          <w:rFonts w:ascii="Garamond" w:hAnsi="Garamond" w:cs="Times New Roman"/>
        </w:rPr>
        <w:t xml:space="preserve">Ministry </w:t>
      </w:r>
      <w:r w:rsidR="00EC763F">
        <w:rPr>
          <w:rFonts w:ascii="Garamond" w:hAnsi="Garamond" w:cs="Times New Roman"/>
        </w:rPr>
        <w:t>staff</w:t>
      </w:r>
      <w:r w:rsidR="00DF2115" w:rsidRPr="007551DE">
        <w:rPr>
          <w:rFonts w:ascii="Garamond" w:hAnsi="Garamond" w:cs="Times New Roman"/>
        </w:rPr>
        <w:t xml:space="preserve"> </w:t>
      </w:r>
      <w:r w:rsidR="003A2BC0">
        <w:rPr>
          <w:rFonts w:ascii="Garamond" w:hAnsi="Garamond" w:cs="Times New Roman"/>
        </w:rPr>
        <w:t>may prescribe</w:t>
      </w:r>
      <w:r w:rsidR="00BC21E5" w:rsidRPr="007551DE">
        <w:rPr>
          <w:rFonts w:ascii="Garamond" w:hAnsi="Garamond" w:cs="Times New Roman"/>
        </w:rPr>
        <w:t xml:space="preserve"> </w:t>
      </w:r>
      <w:r w:rsidR="003A2BC0">
        <w:rPr>
          <w:rFonts w:ascii="Garamond" w:hAnsi="Garamond" w:cs="Times New Roman"/>
        </w:rPr>
        <w:t>herbicide treatments</w:t>
      </w:r>
      <w:r w:rsidR="00DC405F" w:rsidRPr="007551DE">
        <w:rPr>
          <w:rFonts w:ascii="Garamond" w:hAnsi="Garamond" w:cs="Times New Roman"/>
        </w:rPr>
        <w:t xml:space="preserve"> </w:t>
      </w:r>
      <w:r w:rsidR="00DF2115" w:rsidRPr="007551DE">
        <w:rPr>
          <w:rFonts w:ascii="Garamond" w:hAnsi="Garamond" w:cs="Times New Roman"/>
        </w:rPr>
        <w:t xml:space="preserve">to </w:t>
      </w:r>
      <w:r w:rsidR="001A20C5">
        <w:rPr>
          <w:rFonts w:ascii="Garamond" w:hAnsi="Garamond" w:cs="Times New Roman"/>
        </w:rPr>
        <w:t>prepare site</w:t>
      </w:r>
      <w:r w:rsidR="003A2BC0">
        <w:rPr>
          <w:rFonts w:ascii="Garamond" w:hAnsi="Garamond" w:cs="Times New Roman"/>
        </w:rPr>
        <w:t>s</w:t>
      </w:r>
      <w:r w:rsidR="001A20C5">
        <w:rPr>
          <w:rFonts w:ascii="Garamond" w:hAnsi="Garamond" w:cs="Times New Roman"/>
        </w:rPr>
        <w:t xml:space="preserve"> prior to planting and to </w:t>
      </w:r>
      <w:r w:rsidR="00DC405F" w:rsidRPr="007551DE">
        <w:rPr>
          <w:rFonts w:ascii="Garamond" w:hAnsi="Garamond" w:cs="Times New Roman"/>
        </w:rPr>
        <w:t xml:space="preserve">reduce the vigour of </w:t>
      </w:r>
      <w:del w:id="668" w:author="Amonson, Jessica FLNR:EX" w:date="2020-01-03T14:00:00Z">
        <w:r w:rsidR="001A20C5" w:rsidDel="00FC449A">
          <w:rPr>
            <w:rFonts w:ascii="Garamond" w:hAnsi="Garamond" w:cs="Times New Roman"/>
          </w:rPr>
          <w:delText xml:space="preserve">incoming </w:delText>
        </w:r>
      </w:del>
      <w:r w:rsidR="0052473A" w:rsidRPr="007551DE">
        <w:rPr>
          <w:rFonts w:ascii="Garamond" w:hAnsi="Garamond" w:cs="Times New Roman"/>
        </w:rPr>
        <w:t>competing vegetation</w:t>
      </w:r>
      <w:r w:rsidR="00DD0B11" w:rsidRPr="007551DE">
        <w:rPr>
          <w:rFonts w:ascii="Garamond" w:hAnsi="Garamond" w:cs="Times New Roman"/>
        </w:rPr>
        <w:t xml:space="preserve">. </w:t>
      </w:r>
    </w:p>
    <w:p w14:paraId="586C4B97" w14:textId="4D9CC250" w:rsidR="00A873E6" w:rsidRDefault="00A873E6" w:rsidP="005A7C11">
      <w:pPr>
        <w:rPr>
          <w:ins w:id="669" w:author="Amonson, Jessica FLNR:EX" w:date="2020-11-12T16:39:00Z"/>
          <w:rFonts w:ascii="Garamond" w:hAnsi="Garamond" w:cs="Times New Roman"/>
        </w:rPr>
      </w:pPr>
    </w:p>
    <w:p w14:paraId="11D74477" w14:textId="53C9230A" w:rsidR="00A873E6" w:rsidRDefault="00A873E6" w:rsidP="005A7C11">
      <w:pPr>
        <w:rPr>
          <w:ins w:id="670" w:author="Amonson, Jessica FLNR:EX" w:date="2020-11-12T16:40:00Z"/>
          <w:rFonts w:ascii="Garamond" w:hAnsi="Garamond" w:cs="Times New Roman"/>
        </w:rPr>
      </w:pPr>
    </w:p>
    <w:p w14:paraId="66521231" w14:textId="7A2BF4CF" w:rsidR="00A873E6" w:rsidRPr="00A873E6" w:rsidRDefault="00A873E6" w:rsidP="005A7C11">
      <w:pPr>
        <w:rPr>
          <w:ins w:id="671" w:author="Amonson, Jessica FLNR:EX" w:date="2020-11-12T16:39:00Z"/>
          <w:rFonts w:cstheme="minorHAnsi"/>
          <w:b/>
          <w:color w:val="000000" w:themeColor="text1"/>
          <w:sz w:val="24"/>
          <w:szCs w:val="24"/>
          <w:rPrChange w:id="672" w:author="Amonson, Jessica FLNR:EX" w:date="2020-11-12T16:43:00Z">
            <w:rPr>
              <w:ins w:id="673" w:author="Amonson, Jessica FLNR:EX" w:date="2020-11-12T16:39:00Z"/>
              <w:rFonts w:ascii="Garamond" w:hAnsi="Garamond" w:cs="Times New Roman"/>
            </w:rPr>
          </w:rPrChange>
        </w:rPr>
      </w:pPr>
      <w:ins w:id="674" w:author="Amonson, Jessica FLNR:EX" w:date="2020-11-12T16:40:00Z">
        <w:r w:rsidRPr="00531976">
          <w:rPr>
            <w:rFonts w:cstheme="minorHAnsi"/>
            <w:b/>
            <w:color w:val="000000" w:themeColor="text1"/>
            <w:sz w:val="24"/>
            <w:szCs w:val="24"/>
          </w:rPr>
          <w:t xml:space="preserve">1.1 </w:t>
        </w:r>
        <w:r>
          <w:rPr>
            <w:rFonts w:cstheme="minorHAnsi"/>
            <w:b/>
            <w:color w:val="000000" w:themeColor="text1"/>
            <w:sz w:val="24"/>
            <w:szCs w:val="24"/>
          </w:rPr>
          <w:t>FIRST NATIONS CONSIDERATIONS</w:t>
        </w:r>
      </w:ins>
    </w:p>
    <w:p w14:paraId="5335AF10" w14:textId="4EEE0EFD" w:rsidR="000A6455" w:rsidRDefault="00A873E6" w:rsidP="00DD0B11">
      <w:pPr>
        <w:rPr>
          <w:ins w:id="675" w:author="Amonson, Jessica FLNR:EX" w:date="2020-11-12T16:43:00Z"/>
          <w:rFonts w:ascii="Garamond" w:hAnsi="Garamond" w:cs="Times New Roman"/>
        </w:rPr>
      </w:pPr>
      <w:ins w:id="676" w:author="Amonson, Jessica FLNR:EX" w:date="2020-11-12T16:39:00Z">
        <w:r w:rsidRPr="00A873E6">
          <w:rPr>
            <w:rFonts w:ascii="Garamond" w:hAnsi="Garamond" w:cs="Times New Roman"/>
          </w:rPr>
          <w:t>Th</w:t>
        </w:r>
      </w:ins>
      <w:ins w:id="677" w:author="Amonson, Jessica FLNR:EX" w:date="2020-11-12T16:41:00Z">
        <w:r>
          <w:rPr>
            <w:rFonts w:ascii="Garamond" w:hAnsi="Garamond" w:cs="Times New Roman"/>
          </w:rPr>
          <w:t xml:space="preserve">is plan </w:t>
        </w:r>
      </w:ins>
      <w:ins w:id="678" w:author="Amonson, Jessica FLNR:EX" w:date="2020-11-12T16:39:00Z">
        <w:r w:rsidRPr="00A873E6">
          <w:rPr>
            <w:rFonts w:ascii="Garamond" w:hAnsi="Garamond" w:cs="Times New Roman"/>
          </w:rPr>
          <w:t xml:space="preserve">includes the traditional territories of many First Nation communities.  </w:t>
        </w:r>
      </w:ins>
      <w:ins w:id="679" w:author="Amonson, Jessica FLNR:EX" w:date="2020-11-12T16:41:00Z">
        <w:r w:rsidRPr="007E3EBE">
          <w:rPr>
            <w:rFonts w:ascii="Garamond" w:hAnsi="Garamond" w:cstheme="minorHAnsi"/>
            <w:color w:val="000000" w:themeColor="text1"/>
          </w:rPr>
          <w:t>To support ongoing reconciliation, FLNRORD looks forward to collaborating with First Nations to ensure that their interests, cultural practices, and traditional knowledge are considered throughout the duration of this plan</w:t>
        </w:r>
      </w:ins>
      <w:ins w:id="680" w:author="Amonson, Jessica FLNR:EX" w:date="2020-11-12T16:42:00Z">
        <w:r>
          <w:rPr>
            <w:rFonts w:ascii="Garamond" w:hAnsi="Garamond" w:cstheme="minorHAnsi"/>
            <w:color w:val="000000" w:themeColor="text1"/>
          </w:rPr>
          <w:t xml:space="preserve">.  </w:t>
        </w:r>
      </w:ins>
      <w:ins w:id="681" w:author="Amonson, Jessica FLNR:EX" w:date="2020-11-12T16:41:00Z">
        <w:r>
          <w:rPr>
            <w:rFonts w:ascii="Garamond" w:hAnsi="Garamond" w:cs="Times New Roman"/>
          </w:rPr>
          <w:t>FLNRORD</w:t>
        </w:r>
      </w:ins>
      <w:ins w:id="682" w:author="Amonson, Jessica FLNR:EX" w:date="2020-11-12T16:39:00Z">
        <w:r w:rsidRPr="00A873E6">
          <w:rPr>
            <w:rFonts w:ascii="Garamond" w:hAnsi="Garamond" w:cs="Times New Roman"/>
          </w:rPr>
          <w:t xml:space="preserve"> will attempt to address specific concerns on a</w:t>
        </w:r>
      </w:ins>
      <w:ins w:id="683" w:author="Amonson, Jessica FLNR:EX" w:date="2020-11-12T16:48:00Z">
        <w:r w:rsidR="00173D8A">
          <w:rPr>
            <w:rFonts w:ascii="Garamond" w:hAnsi="Garamond" w:cs="Times New Roman"/>
          </w:rPr>
          <w:t>n</w:t>
        </w:r>
      </w:ins>
      <w:ins w:id="684" w:author="Amonson, Jessica FLNR:EX" w:date="2020-11-12T16:39:00Z">
        <w:r w:rsidRPr="00A873E6">
          <w:rPr>
            <w:rFonts w:ascii="Garamond" w:hAnsi="Garamond" w:cs="Times New Roman"/>
          </w:rPr>
          <w:t xml:space="preserve"> </w:t>
        </w:r>
      </w:ins>
      <w:ins w:id="685" w:author="Amonson, Jessica FLNR:EX" w:date="2020-11-12T16:42:00Z">
        <w:r>
          <w:rPr>
            <w:rFonts w:ascii="Garamond" w:hAnsi="Garamond" w:cs="Times New Roman"/>
          </w:rPr>
          <w:t>opening</w:t>
        </w:r>
      </w:ins>
      <w:ins w:id="686" w:author="Amonson, Jessica FLNR:EX" w:date="2020-11-12T16:39:00Z">
        <w:r w:rsidRPr="00A873E6">
          <w:rPr>
            <w:rFonts w:ascii="Garamond" w:hAnsi="Garamond" w:cs="Times New Roman"/>
          </w:rPr>
          <w:t xml:space="preserve"> basis through the annual notification process sent out </w:t>
        </w:r>
      </w:ins>
      <w:ins w:id="687" w:author="Amonson, Jessica FLNR:EX" w:date="2020-11-12T16:42:00Z">
        <w:r>
          <w:rPr>
            <w:rFonts w:ascii="Garamond" w:hAnsi="Garamond" w:cs="Times New Roman"/>
          </w:rPr>
          <w:t>before</w:t>
        </w:r>
      </w:ins>
      <w:ins w:id="688" w:author="Amonson, Jessica FLNR:EX" w:date="2020-11-12T16:39:00Z">
        <w:r w:rsidRPr="00A873E6">
          <w:rPr>
            <w:rFonts w:ascii="Garamond" w:hAnsi="Garamond" w:cs="Times New Roman"/>
          </w:rPr>
          <w:t xml:space="preserve"> each brushing season.  </w:t>
        </w:r>
      </w:ins>
      <w:ins w:id="689" w:author="Amonson, Jessica FLNR:EX" w:date="2020-11-12T16:42:00Z">
        <w:r>
          <w:rPr>
            <w:rFonts w:ascii="Garamond" w:hAnsi="Garamond" w:cs="Times New Roman"/>
          </w:rPr>
          <w:t>Site</w:t>
        </w:r>
      </w:ins>
      <w:ins w:id="690" w:author="Amonson, Jessica FLNR:EX" w:date="2020-11-12T16:43:00Z">
        <w:r>
          <w:rPr>
            <w:rFonts w:ascii="Garamond" w:hAnsi="Garamond" w:cs="Times New Roman"/>
          </w:rPr>
          <w:t xml:space="preserve"> specific areas of interest will be addressed at that time</w:t>
        </w:r>
      </w:ins>
      <w:ins w:id="691" w:author="Amonson, Jessica FLNR:EX" w:date="2020-11-12T16:48:00Z">
        <w:r w:rsidR="00173D8A">
          <w:rPr>
            <w:rFonts w:ascii="Garamond" w:hAnsi="Garamond" w:cs="Times New Roman"/>
          </w:rPr>
          <w:t xml:space="preserve"> and attempts made to reach solutions that meet t</w:t>
        </w:r>
      </w:ins>
      <w:ins w:id="692" w:author="Amonson, Jessica FLNR:EX" w:date="2020-11-12T16:49:00Z">
        <w:r w:rsidR="00173D8A">
          <w:rPr>
            <w:rFonts w:ascii="Garamond" w:hAnsi="Garamond" w:cs="Times New Roman"/>
          </w:rPr>
          <w:t>he needs of all parties</w:t>
        </w:r>
      </w:ins>
      <w:ins w:id="693" w:author="Amonson, Jessica FLNR:EX" w:date="2020-11-12T16:43:00Z">
        <w:r>
          <w:rPr>
            <w:rFonts w:ascii="Garamond" w:hAnsi="Garamond" w:cs="Times New Roman"/>
          </w:rPr>
          <w:t>.</w:t>
        </w:r>
      </w:ins>
      <w:ins w:id="694" w:author="Amonson, Jessica FLNR:EX" w:date="2020-11-12T16:39:00Z">
        <w:r w:rsidRPr="00A873E6">
          <w:rPr>
            <w:rFonts w:ascii="Garamond" w:hAnsi="Garamond" w:cs="Times New Roman"/>
          </w:rPr>
          <w:t xml:space="preserve"> </w:t>
        </w:r>
      </w:ins>
    </w:p>
    <w:p w14:paraId="6F227EB7" w14:textId="77777777" w:rsidR="00A873E6" w:rsidRPr="00A873E6" w:rsidRDefault="00A873E6" w:rsidP="00DD0B11">
      <w:pPr>
        <w:rPr>
          <w:ins w:id="695" w:author="Amonson, Jessica FLNR:EX" w:date="2020-01-30T11:12:00Z"/>
          <w:rFonts w:ascii="Garamond" w:hAnsi="Garamond" w:cstheme="minorHAnsi"/>
          <w:b/>
          <w:color w:val="002060"/>
          <w:rPrChange w:id="696" w:author="Amonson, Jessica FLNR:EX" w:date="2020-11-12T16:43:00Z">
            <w:rPr>
              <w:ins w:id="697" w:author="Amonson, Jessica FLNR:EX" w:date="2020-01-30T11:12:00Z"/>
              <w:rFonts w:cstheme="minorHAnsi"/>
              <w:b/>
              <w:color w:val="000000" w:themeColor="text1"/>
              <w:sz w:val="24"/>
              <w:szCs w:val="24"/>
            </w:rPr>
          </w:rPrChange>
        </w:rPr>
      </w:pPr>
    </w:p>
    <w:p w14:paraId="215AB1BC" w14:textId="02C0A2CE" w:rsidR="00DD0B11" w:rsidRPr="00531976" w:rsidRDefault="00DD0B11" w:rsidP="00DD0B11">
      <w:pPr>
        <w:rPr>
          <w:rFonts w:cstheme="minorHAnsi"/>
          <w:b/>
          <w:color w:val="000000" w:themeColor="text1"/>
          <w:sz w:val="24"/>
          <w:szCs w:val="24"/>
        </w:rPr>
      </w:pPr>
      <w:r w:rsidRPr="00531976">
        <w:rPr>
          <w:rFonts w:cstheme="minorHAnsi"/>
          <w:b/>
          <w:color w:val="000000" w:themeColor="text1"/>
          <w:sz w:val="24"/>
          <w:szCs w:val="24"/>
        </w:rPr>
        <w:t>1.</w:t>
      </w:r>
      <w:ins w:id="698" w:author="Amonson, Jessica FLNR:EX" w:date="2020-11-12T16:40:00Z">
        <w:r w:rsidR="00A873E6">
          <w:rPr>
            <w:rFonts w:cstheme="minorHAnsi"/>
            <w:b/>
            <w:color w:val="000000" w:themeColor="text1"/>
            <w:sz w:val="24"/>
            <w:szCs w:val="24"/>
          </w:rPr>
          <w:t>2</w:t>
        </w:r>
      </w:ins>
      <w:del w:id="699" w:author="Amonson, Jessica FLNR:EX" w:date="2020-11-12T16:40:00Z">
        <w:r w:rsidRPr="00531976" w:rsidDel="00A873E6">
          <w:rPr>
            <w:rFonts w:cstheme="minorHAnsi"/>
            <w:b/>
            <w:color w:val="000000" w:themeColor="text1"/>
            <w:sz w:val="24"/>
            <w:szCs w:val="24"/>
          </w:rPr>
          <w:delText>1</w:delText>
        </w:r>
      </w:del>
      <w:r w:rsidRPr="00531976">
        <w:rPr>
          <w:rFonts w:cstheme="minorHAnsi"/>
          <w:b/>
          <w:color w:val="000000" w:themeColor="text1"/>
          <w:sz w:val="24"/>
          <w:szCs w:val="24"/>
        </w:rPr>
        <w:t xml:space="preserve"> PURPOSE</w:t>
      </w:r>
    </w:p>
    <w:p w14:paraId="2F612BE0" w14:textId="77777777" w:rsidR="00DD0B11" w:rsidRPr="007551DE" w:rsidRDefault="00DD0B11" w:rsidP="00DD0B11">
      <w:pPr>
        <w:rPr>
          <w:rFonts w:ascii="Garamond" w:hAnsi="Garamond" w:cs="Times New Roman"/>
          <w:color w:val="000000" w:themeColor="text1"/>
        </w:rPr>
      </w:pPr>
      <w:r w:rsidRPr="007551DE">
        <w:rPr>
          <w:rFonts w:ascii="Garamond" w:hAnsi="Garamond" w:cs="Times New Roman"/>
          <w:color w:val="000000" w:themeColor="text1"/>
        </w:rPr>
        <w:t>The purpose of this Pest Management Plan (PMP) is to implement a proactive program of identification, prevention, and monitoring of pests (herbs, shrubs and deciduous tree competition) that impede restoration and reforestation objectives on provincial forested Crown lands in the Peace Natural Resource District</w:t>
      </w:r>
      <w:ins w:id="700" w:author="Anderson, Susie F FLNR:EX" w:date="2019-08-29T16:10:00Z">
        <w:r w:rsidR="00BE12D7">
          <w:rPr>
            <w:rFonts w:ascii="Garamond" w:hAnsi="Garamond" w:cs="Times New Roman"/>
            <w:color w:val="000000" w:themeColor="text1"/>
          </w:rPr>
          <w:t xml:space="preserve"> (DPC)</w:t>
        </w:r>
      </w:ins>
      <w:r w:rsidRPr="007551DE">
        <w:rPr>
          <w:rFonts w:ascii="Garamond" w:hAnsi="Garamond" w:cs="Times New Roman"/>
          <w:color w:val="000000" w:themeColor="text1"/>
        </w:rPr>
        <w:t xml:space="preserve">. Section 7 (1) of the Integrated Pest Management Act states: “A person must not use or authorize the use of a prescribed pesticide or class of pesticides, or use a pesticide for a prescribed use, unless […] a pest management plan has been prepared that complies with the regulations […]”. This legislation ensures </w:t>
      </w:r>
      <w:ins w:id="701" w:author="Anderson, Susie F FLNR:EX" w:date="2019-09-09T16:41:00Z">
        <w:r w:rsidR="00503213">
          <w:rPr>
            <w:rFonts w:ascii="Garamond" w:hAnsi="Garamond" w:cs="Times New Roman"/>
            <w:color w:val="000000" w:themeColor="text1"/>
          </w:rPr>
          <w:t xml:space="preserve">                                                                                                                                                                                                                </w:t>
        </w:r>
      </w:ins>
      <w:r w:rsidRPr="007551DE">
        <w:rPr>
          <w:rFonts w:ascii="Garamond" w:hAnsi="Garamond" w:cs="Times New Roman"/>
          <w:color w:val="000000" w:themeColor="text1"/>
        </w:rPr>
        <w:t>herbicide users implement an Integrated</w:t>
      </w:r>
      <w:r w:rsidR="00DC5C72">
        <w:rPr>
          <w:rFonts w:ascii="Garamond" w:hAnsi="Garamond" w:cs="Times New Roman"/>
          <w:color w:val="000000" w:themeColor="text1"/>
        </w:rPr>
        <w:t xml:space="preserve"> Pest Management (IPM) program: </w:t>
      </w:r>
      <w:r w:rsidRPr="007551DE">
        <w:rPr>
          <w:rFonts w:ascii="Garamond" w:hAnsi="Garamond" w:cs="Times New Roman"/>
          <w:color w:val="000000" w:themeColor="text1"/>
        </w:rPr>
        <w:t xml:space="preserve">a combination of pest-control approaches, including prevention. This </w:t>
      </w:r>
      <w:r w:rsidR="00DC5C72">
        <w:rPr>
          <w:rFonts w:ascii="Garamond" w:hAnsi="Garamond" w:cs="Times New Roman"/>
          <w:color w:val="000000" w:themeColor="text1"/>
        </w:rPr>
        <w:t xml:space="preserve">plan </w:t>
      </w:r>
      <w:r w:rsidRPr="007551DE">
        <w:rPr>
          <w:rFonts w:ascii="Garamond" w:hAnsi="Garamond" w:cs="Times New Roman"/>
          <w:color w:val="000000" w:themeColor="text1"/>
        </w:rPr>
        <w:t>outl</w:t>
      </w:r>
      <w:r w:rsidR="008C5F22">
        <w:rPr>
          <w:rFonts w:ascii="Garamond" w:hAnsi="Garamond" w:cs="Times New Roman"/>
          <w:color w:val="000000" w:themeColor="text1"/>
        </w:rPr>
        <w:t xml:space="preserve">ines the strategies used by FLNRORD DPC staff </w:t>
      </w:r>
      <w:r w:rsidRPr="007551DE">
        <w:rPr>
          <w:rFonts w:ascii="Garamond" w:hAnsi="Garamond" w:cs="Times New Roman"/>
          <w:color w:val="000000" w:themeColor="text1"/>
        </w:rPr>
        <w:t>to manage competing vegetation using IPM, the standards under which it will operate, and describes measures to protect human health and the environment.</w:t>
      </w:r>
    </w:p>
    <w:p w14:paraId="3DDCFB27" w14:textId="77777777" w:rsidR="00DD0B11" w:rsidRPr="007E0027" w:rsidRDefault="00DD0B11" w:rsidP="007E0027">
      <w:pPr>
        <w:pStyle w:val="NoSpacing"/>
        <w:rPr>
          <w:rFonts w:ascii="Garamond" w:hAnsi="Garamond"/>
        </w:rPr>
      </w:pPr>
      <w:r w:rsidRPr="007E0027">
        <w:rPr>
          <w:rFonts w:ascii="Garamond" w:hAnsi="Garamond"/>
        </w:rPr>
        <w:t>The objectives of this PMP are as follows:</w:t>
      </w:r>
    </w:p>
    <w:p w14:paraId="619BEBA5" w14:textId="77777777" w:rsidR="00DD0B11" w:rsidRPr="007E0027" w:rsidRDefault="00DD0B11">
      <w:pPr>
        <w:pStyle w:val="NoSpacing"/>
        <w:numPr>
          <w:ilvl w:val="0"/>
          <w:numId w:val="50"/>
        </w:numPr>
        <w:rPr>
          <w:rFonts w:ascii="Garamond" w:hAnsi="Garamond" w:cs="Times New Roman"/>
          <w:b/>
        </w:rPr>
        <w:pPrChange w:id="702" w:author="Amonson, Jessica FLNR:EX" w:date="2020-01-03T14:58:00Z">
          <w:pPr>
            <w:pStyle w:val="NoSpacing"/>
            <w:numPr>
              <w:numId w:val="46"/>
            </w:numPr>
            <w:ind w:left="720" w:hanging="360"/>
          </w:pPr>
        </w:pPrChange>
      </w:pPr>
      <w:r w:rsidRPr="007E0027">
        <w:rPr>
          <w:rFonts w:ascii="Garamond" w:hAnsi="Garamond" w:cs="Times New Roman"/>
        </w:rPr>
        <w:t xml:space="preserve">To establish free/well growing crop trees on a </w:t>
      </w:r>
      <w:r w:rsidR="00EB5A04" w:rsidRPr="007E0027">
        <w:rPr>
          <w:rFonts w:ascii="Garamond" w:hAnsi="Garamond" w:cs="Times New Roman"/>
        </w:rPr>
        <w:t xml:space="preserve">forest </w:t>
      </w:r>
      <w:r w:rsidRPr="007E0027">
        <w:rPr>
          <w:rFonts w:ascii="Garamond" w:hAnsi="Garamond" w:cs="Times New Roman"/>
        </w:rPr>
        <w:t>opening in a cost-effective manner with full consideration of human safety and social, environmental, and cultural values.</w:t>
      </w:r>
    </w:p>
    <w:p w14:paraId="35AC0909" w14:textId="3AE73AA4" w:rsidR="00DD0B11" w:rsidRPr="00B97715" w:rsidRDefault="00DD0B11">
      <w:pPr>
        <w:pStyle w:val="NoSpacing"/>
        <w:numPr>
          <w:ilvl w:val="0"/>
          <w:numId w:val="50"/>
        </w:numPr>
        <w:rPr>
          <w:rFonts w:ascii="Garamond" w:hAnsi="Garamond" w:cs="Times New Roman"/>
          <w:b/>
        </w:rPr>
      </w:pPr>
      <w:r w:rsidRPr="007E0027">
        <w:rPr>
          <w:rFonts w:ascii="Garamond" w:hAnsi="Garamond" w:cs="Times New Roman"/>
        </w:rPr>
        <w:t>To control competing vegetation or brush encroachment of young tree seedlings.</w:t>
      </w:r>
    </w:p>
    <w:p w14:paraId="23E36DEC" w14:textId="1099C13B" w:rsidR="00DD0B11" w:rsidRPr="00B97715" w:rsidRDefault="00DD0B11" w:rsidP="00B97715">
      <w:pPr>
        <w:pStyle w:val="NoSpacing"/>
        <w:numPr>
          <w:ilvl w:val="0"/>
          <w:numId w:val="50"/>
        </w:numPr>
        <w:rPr>
          <w:rFonts w:ascii="Garamond" w:hAnsi="Garamond" w:cs="Times New Roman"/>
          <w:b/>
        </w:rPr>
      </w:pPr>
      <w:r w:rsidRPr="00B97715">
        <w:rPr>
          <w:rFonts w:ascii="Garamond" w:hAnsi="Garamond" w:cs="Times New Roman"/>
        </w:rPr>
        <w:lastRenderedPageBreak/>
        <w:t>To establish a clear decision-making process that sets standards for timely and effective treatments.</w:t>
      </w:r>
    </w:p>
    <w:p w14:paraId="66FCAD6E" w14:textId="61514B03" w:rsidR="00DD0B11" w:rsidRPr="00B97715" w:rsidRDefault="00DD0B11" w:rsidP="00B97715">
      <w:pPr>
        <w:pStyle w:val="NoSpacing"/>
        <w:numPr>
          <w:ilvl w:val="0"/>
          <w:numId w:val="50"/>
        </w:numPr>
        <w:rPr>
          <w:rFonts w:ascii="Garamond" w:hAnsi="Garamond" w:cs="Times New Roman"/>
          <w:b/>
        </w:rPr>
      </w:pPr>
      <w:r w:rsidRPr="00B97715">
        <w:rPr>
          <w:rFonts w:ascii="Garamond" w:hAnsi="Garamond" w:cs="Times New Roman"/>
        </w:rPr>
        <w:t>To promote the use of integrated vegetation management practices and strategies that minimiz</w:t>
      </w:r>
      <w:r w:rsidR="00F10BAE" w:rsidRPr="00B97715">
        <w:rPr>
          <w:rFonts w:ascii="Garamond" w:hAnsi="Garamond" w:cs="Times New Roman"/>
        </w:rPr>
        <w:t>es</w:t>
      </w:r>
      <w:r w:rsidRPr="00B97715">
        <w:rPr>
          <w:rFonts w:ascii="Garamond" w:hAnsi="Garamond" w:cs="Times New Roman"/>
        </w:rPr>
        <w:t xml:space="preserve"> vegetation pest problems and reduces the need for the use of herbicides.</w:t>
      </w:r>
    </w:p>
    <w:p w14:paraId="4DFDD892" w14:textId="16A66087" w:rsidR="000F1C3E" w:rsidRPr="007E0027" w:rsidRDefault="00DD0B11">
      <w:pPr>
        <w:pStyle w:val="NoSpacing"/>
        <w:numPr>
          <w:ilvl w:val="0"/>
          <w:numId w:val="50"/>
        </w:numPr>
        <w:rPr>
          <w:rFonts w:ascii="Garamond" w:hAnsi="Garamond" w:cs="Times New Roman"/>
          <w:b/>
        </w:rPr>
        <w:pPrChange w:id="703" w:author="Amonson, Jessica FLNR:EX" w:date="2020-01-03T14:58:00Z">
          <w:pPr>
            <w:pStyle w:val="NoSpacing"/>
            <w:numPr>
              <w:numId w:val="46"/>
            </w:numPr>
            <w:ind w:left="720" w:hanging="360"/>
          </w:pPr>
        </w:pPrChange>
      </w:pPr>
      <w:r w:rsidRPr="007E0027">
        <w:rPr>
          <w:rFonts w:ascii="Garamond" w:hAnsi="Garamond" w:cs="Times New Roman"/>
        </w:rPr>
        <w:t>To provide an open forum for</w:t>
      </w:r>
      <w:r w:rsidR="00E912C1">
        <w:rPr>
          <w:rFonts w:ascii="Garamond" w:hAnsi="Garamond" w:cs="Times New Roman"/>
        </w:rPr>
        <w:t xml:space="preserve"> First Nations and</w:t>
      </w:r>
      <w:r w:rsidRPr="007E0027">
        <w:rPr>
          <w:rFonts w:ascii="Garamond" w:hAnsi="Garamond" w:cs="Times New Roman"/>
        </w:rPr>
        <w:t xml:space="preserve"> public participation concerning PMP development and content.</w:t>
      </w:r>
    </w:p>
    <w:p w14:paraId="1E6A3760" w14:textId="77777777" w:rsidR="007E0027" w:rsidDel="0075707A" w:rsidRDefault="007E0027">
      <w:pPr>
        <w:pStyle w:val="NoSpacing"/>
        <w:rPr>
          <w:del w:id="704" w:author="Anderson, Susie F FLNR:EX" w:date="2019-08-29T16:13:00Z"/>
          <w:rFonts w:ascii="Garamond" w:hAnsi="Garamond" w:cs="Times New Roman"/>
          <w:b/>
        </w:rPr>
        <w:pPrChange w:id="705" w:author="Anderson, Susie F FLNR:EX" w:date="2019-08-29T16:13:00Z">
          <w:pPr>
            <w:pStyle w:val="NoSpacing"/>
            <w:ind w:left="720"/>
          </w:pPr>
        </w:pPrChange>
      </w:pPr>
    </w:p>
    <w:p w14:paraId="6BDB2BA6" w14:textId="77777777" w:rsidR="0075707A" w:rsidRPr="007E0027" w:rsidDel="00A873E6" w:rsidRDefault="0075707A">
      <w:pPr>
        <w:pStyle w:val="NoSpacing"/>
        <w:rPr>
          <w:ins w:id="706" w:author="Anderson, Susie F FLNR:EX" w:date="2019-08-29T16:22:00Z"/>
          <w:del w:id="707" w:author="Amonson, Jessica FLNR:EX" w:date="2020-11-12T16:44:00Z"/>
          <w:rFonts w:ascii="Garamond" w:hAnsi="Garamond" w:cs="Times New Roman"/>
          <w:b/>
        </w:rPr>
        <w:pPrChange w:id="708" w:author="Anderson, Susie F FLNR:EX" w:date="2019-08-29T16:13:00Z">
          <w:pPr>
            <w:pStyle w:val="NoSpacing"/>
            <w:ind w:left="720"/>
          </w:pPr>
        </w:pPrChange>
      </w:pPr>
    </w:p>
    <w:p w14:paraId="57A5B7A1" w14:textId="77777777" w:rsidR="00B97715" w:rsidRDefault="00B97715" w:rsidP="00425047">
      <w:pPr>
        <w:rPr>
          <w:rFonts w:cstheme="minorHAnsi"/>
          <w:b/>
          <w:color w:val="000000" w:themeColor="text1"/>
          <w:sz w:val="24"/>
          <w:szCs w:val="24"/>
        </w:rPr>
      </w:pPr>
    </w:p>
    <w:p w14:paraId="52266DF9" w14:textId="33327814" w:rsidR="004A13E8" w:rsidRPr="00531976" w:rsidRDefault="004A13E8" w:rsidP="00425047">
      <w:pPr>
        <w:rPr>
          <w:rFonts w:cstheme="minorHAnsi"/>
          <w:b/>
          <w:color w:val="000000" w:themeColor="text1"/>
          <w:sz w:val="24"/>
          <w:szCs w:val="24"/>
        </w:rPr>
      </w:pPr>
      <w:r w:rsidRPr="00531976">
        <w:rPr>
          <w:rFonts w:cstheme="minorHAnsi"/>
          <w:b/>
          <w:color w:val="000000" w:themeColor="text1"/>
          <w:sz w:val="24"/>
          <w:szCs w:val="24"/>
        </w:rPr>
        <w:t>1</w:t>
      </w:r>
      <w:r w:rsidR="00F84F9B" w:rsidRPr="00531976">
        <w:rPr>
          <w:rFonts w:cstheme="minorHAnsi"/>
          <w:b/>
          <w:color w:val="000000" w:themeColor="text1"/>
          <w:sz w:val="24"/>
          <w:szCs w:val="24"/>
        </w:rPr>
        <w:t>.</w:t>
      </w:r>
      <w:ins w:id="709" w:author="Amonson, Jessica FLNR:EX" w:date="2020-11-12T16:40:00Z">
        <w:r w:rsidR="00A873E6">
          <w:rPr>
            <w:rFonts w:cstheme="minorHAnsi"/>
            <w:b/>
            <w:color w:val="000000" w:themeColor="text1"/>
            <w:sz w:val="24"/>
            <w:szCs w:val="24"/>
          </w:rPr>
          <w:t>3</w:t>
        </w:r>
      </w:ins>
      <w:del w:id="710" w:author="Amonson, Jessica FLNR:EX" w:date="2020-11-12T16:40:00Z">
        <w:r w:rsidR="00F84F9B" w:rsidRPr="00531976" w:rsidDel="00A873E6">
          <w:rPr>
            <w:rFonts w:cstheme="minorHAnsi"/>
            <w:b/>
            <w:color w:val="000000" w:themeColor="text1"/>
            <w:sz w:val="24"/>
            <w:szCs w:val="24"/>
          </w:rPr>
          <w:delText>2</w:delText>
        </w:r>
      </w:del>
      <w:r w:rsidRPr="00531976">
        <w:rPr>
          <w:rFonts w:cstheme="minorHAnsi"/>
          <w:b/>
          <w:color w:val="000000" w:themeColor="text1"/>
          <w:sz w:val="24"/>
          <w:szCs w:val="24"/>
        </w:rPr>
        <w:t xml:space="preserve"> </w:t>
      </w:r>
      <w:r w:rsidR="00877DD8" w:rsidRPr="00531976">
        <w:rPr>
          <w:rFonts w:cstheme="minorHAnsi"/>
          <w:b/>
          <w:color w:val="000000" w:themeColor="text1"/>
          <w:sz w:val="24"/>
          <w:szCs w:val="24"/>
        </w:rPr>
        <w:t>APPLICATIONS</w:t>
      </w:r>
    </w:p>
    <w:p w14:paraId="2755CE3D" w14:textId="33EB6C3B" w:rsidR="00877DD8" w:rsidRDefault="00877DD8" w:rsidP="00877DD8">
      <w:pPr>
        <w:pStyle w:val="NoSpacing"/>
        <w:rPr>
          <w:ins w:id="711" w:author="Amonson, Jessica FLNR:EX" w:date="2020-01-30T14:03:00Z"/>
          <w:rFonts w:cstheme="minorHAnsi"/>
          <w:b/>
        </w:rPr>
      </w:pPr>
      <w:r w:rsidRPr="00E85913">
        <w:rPr>
          <w:rFonts w:cstheme="minorHAnsi"/>
          <w:b/>
        </w:rPr>
        <w:t>Reforestation</w:t>
      </w:r>
    </w:p>
    <w:p w14:paraId="69A3F4C3" w14:textId="77777777" w:rsidR="00DC7352" w:rsidRDefault="00DC7352" w:rsidP="00877DD8">
      <w:pPr>
        <w:pStyle w:val="NoSpacing"/>
        <w:rPr>
          <w:rFonts w:cstheme="minorHAnsi"/>
          <w:b/>
        </w:rPr>
      </w:pPr>
    </w:p>
    <w:p w14:paraId="21D5B967" w14:textId="77777777" w:rsidR="000C7279" w:rsidRDefault="000C7279" w:rsidP="00877DD8">
      <w:pPr>
        <w:pStyle w:val="NoSpacing"/>
        <w:rPr>
          <w:rFonts w:ascii="Garamond" w:hAnsi="Garamond" w:cs="Times New Roman"/>
        </w:rPr>
      </w:pPr>
      <w:r w:rsidRPr="00E85913">
        <w:rPr>
          <w:rFonts w:ascii="Garamond" w:hAnsi="Garamond" w:cs="Times New Roman"/>
        </w:rPr>
        <w:t>The Land Based Investment Strategy (LBIS) is a FLNRORD program that guides conservation and resource-management investment targets within B</w:t>
      </w:r>
      <w:del w:id="712" w:author="Amonson, Jessica FLNR:EX" w:date="2020-01-03T14:04:00Z">
        <w:r w:rsidRPr="00E85913" w:rsidDel="00F10BAE">
          <w:rPr>
            <w:rFonts w:ascii="Garamond" w:hAnsi="Garamond" w:cs="Times New Roman"/>
          </w:rPr>
          <w:delText>.</w:delText>
        </w:r>
      </w:del>
      <w:r w:rsidRPr="00E85913">
        <w:rPr>
          <w:rFonts w:ascii="Garamond" w:hAnsi="Garamond" w:cs="Times New Roman"/>
        </w:rPr>
        <w:t xml:space="preserve">C. The most recent LBIS report </w:t>
      </w:r>
      <w:r w:rsidR="00406442" w:rsidRPr="00E85913">
        <w:rPr>
          <w:rFonts w:ascii="Garamond" w:hAnsi="Garamond" w:cs="Times New Roman"/>
        </w:rPr>
        <w:t>(Ministry of Forests, Lands and Nat</w:t>
      </w:r>
      <w:r w:rsidR="00406442">
        <w:rPr>
          <w:rFonts w:ascii="Garamond" w:hAnsi="Garamond" w:cs="Times New Roman"/>
        </w:rPr>
        <w:t xml:space="preserve">ural Resource Operations 2015) </w:t>
      </w:r>
      <w:r w:rsidRPr="00E85913">
        <w:rPr>
          <w:rFonts w:ascii="Garamond" w:hAnsi="Garamond" w:cs="Times New Roman"/>
        </w:rPr>
        <w:t xml:space="preserve">prioritized investment in tree planting on </w:t>
      </w:r>
      <w:r w:rsidR="00EC594A" w:rsidRPr="00F10BAE">
        <w:rPr>
          <w:rFonts w:ascii="Garamond" w:hAnsi="Garamond" w:cs="Times New Roman"/>
          <w:color w:val="000000" w:themeColor="text1"/>
          <w:rPrChange w:id="713" w:author="Amonson, Jessica FLNR:EX" w:date="2020-01-03T14:05:00Z">
            <w:rPr>
              <w:rFonts w:ascii="Garamond" w:hAnsi="Garamond" w:cs="Times New Roman"/>
              <w:color w:val="FF0000"/>
            </w:rPr>
          </w:rPrChange>
        </w:rPr>
        <w:t>Mountain Pine Beetle (</w:t>
      </w:r>
      <w:r w:rsidRPr="00E85913">
        <w:rPr>
          <w:rFonts w:ascii="Garamond" w:hAnsi="Garamond" w:cs="Times New Roman"/>
        </w:rPr>
        <w:t>MPB</w:t>
      </w:r>
      <w:r w:rsidR="00EC594A">
        <w:rPr>
          <w:rFonts w:ascii="Garamond" w:hAnsi="Garamond" w:cs="Times New Roman"/>
        </w:rPr>
        <w:t>)</w:t>
      </w:r>
      <w:r w:rsidRPr="00E85913">
        <w:rPr>
          <w:rFonts w:ascii="Garamond" w:hAnsi="Garamond" w:cs="Times New Roman"/>
        </w:rPr>
        <w:t xml:space="preserve"> and wildfire impacted lands. Investment for these reforestation projects is fed through the Forests for Tomorrow Program</w:t>
      </w:r>
      <w:r w:rsidR="00406442">
        <w:rPr>
          <w:rFonts w:ascii="Garamond" w:hAnsi="Garamond" w:cs="Times New Roman"/>
        </w:rPr>
        <w:t xml:space="preserve">. </w:t>
      </w:r>
      <w:r w:rsidRPr="00E85913">
        <w:rPr>
          <w:rFonts w:ascii="Garamond" w:hAnsi="Garamond" w:cs="Times New Roman"/>
        </w:rPr>
        <w:t>One of the implementation priorities identified in the 2015 report was to “maintain adequate growth rates on existing government-funded land-based investments through vegetation management”. It is</w:t>
      </w:r>
      <w:del w:id="714" w:author="Amonson, Jessica FLNR:EX" w:date="2020-01-10T11:51:00Z">
        <w:r w:rsidRPr="00E85913" w:rsidDel="00C573B0">
          <w:rPr>
            <w:rFonts w:ascii="Garamond" w:hAnsi="Garamond" w:cs="Times New Roman"/>
          </w:rPr>
          <w:delText xml:space="preserve"> therefore</w:delText>
        </w:r>
      </w:del>
      <w:r w:rsidRPr="00E85913">
        <w:rPr>
          <w:rFonts w:ascii="Garamond" w:hAnsi="Garamond" w:cs="Times New Roman"/>
        </w:rPr>
        <w:t xml:space="preserve"> our responsibility —when using investment funds for tree planting purposes—to properly manage for crop tree endurance using vegetation management treatments when</w:t>
      </w:r>
      <w:r w:rsidR="00932AB4">
        <w:rPr>
          <w:rFonts w:ascii="Garamond" w:hAnsi="Garamond" w:cs="Times New Roman"/>
        </w:rPr>
        <w:t>ever</w:t>
      </w:r>
      <w:r w:rsidRPr="00E85913">
        <w:rPr>
          <w:rFonts w:ascii="Garamond" w:hAnsi="Garamond" w:cs="Times New Roman"/>
        </w:rPr>
        <w:t xml:space="preserve"> necessary.   </w:t>
      </w:r>
    </w:p>
    <w:p w14:paraId="1F366396" w14:textId="77777777" w:rsidR="00FE3C93" w:rsidRPr="00FE3C93" w:rsidRDefault="00FE3C93" w:rsidP="00877DD8">
      <w:pPr>
        <w:pStyle w:val="NoSpacing"/>
        <w:rPr>
          <w:rFonts w:ascii="Garamond" w:hAnsi="Garamond" w:cs="Times New Roman"/>
        </w:rPr>
      </w:pPr>
    </w:p>
    <w:p w14:paraId="049729B1" w14:textId="4F18140F" w:rsidR="00F5397D" w:rsidRPr="00E85913" w:rsidRDefault="00932AB4" w:rsidP="00877DD8">
      <w:pPr>
        <w:pStyle w:val="NoSpacing"/>
        <w:rPr>
          <w:rFonts w:ascii="Garamond" w:hAnsi="Garamond" w:cs="Times New Roman"/>
        </w:rPr>
      </w:pPr>
      <w:r>
        <w:rPr>
          <w:rFonts w:ascii="Garamond" w:hAnsi="Garamond" w:cs="Times New Roman"/>
        </w:rPr>
        <w:t xml:space="preserve">Ministry staff will </w:t>
      </w:r>
      <w:r w:rsidR="004D75FD">
        <w:rPr>
          <w:rFonts w:ascii="Garamond" w:hAnsi="Garamond" w:cs="Times New Roman"/>
        </w:rPr>
        <w:t>be using</w:t>
      </w:r>
      <w:r>
        <w:rPr>
          <w:rFonts w:ascii="Garamond" w:hAnsi="Garamond" w:cs="Times New Roman"/>
        </w:rPr>
        <w:t xml:space="preserve"> fund</w:t>
      </w:r>
      <w:r w:rsidR="003C5C5C">
        <w:rPr>
          <w:rFonts w:ascii="Garamond" w:hAnsi="Garamond" w:cs="Times New Roman"/>
        </w:rPr>
        <w:t>s</w:t>
      </w:r>
      <w:r>
        <w:rPr>
          <w:rFonts w:ascii="Garamond" w:hAnsi="Garamond" w:cs="Times New Roman"/>
        </w:rPr>
        <w:t xml:space="preserve"> </w:t>
      </w:r>
      <w:r w:rsidR="00A94B33">
        <w:rPr>
          <w:rFonts w:ascii="Garamond" w:hAnsi="Garamond" w:cs="Times New Roman"/>
        </w:rPr>
        <w:t xml:space="preserve">from the </w:t>
      </w:r>
      <w:ins w:id="715" w:author="Anderson, Susie F FLNR:EX" w:date="2019-09-09T16:43:00Z">
        <w:r w:rsidR="00503213">
          <w:rPr>
            <w:rFonts w:ascii="Garamond" w:hAnsi="Garamond" w:cs="Times New Roman"/>
          </w:rPr>
          <w:t>Forest Stand Management Fund</w:t>
        </w:r>
        <w:r w:rsidR="00503213" w:rsidRPr="00F10BAE">
          <w:rPr>
            <w:rFonts w:ascii="Times New Roman" w:hAnsi="Times New Roman" w:cs="Times New Roman"/>
            <w:rPrChange w:id="716" w:author="Amonson, Jessica FLNR:EX" w:date="2020-01-03T14:06:00Z">
              <w:rPr>
                <w:rFonts w:ascii="Garamond" w:hAnsi="Garamond" w:cs="Times New Roman"/>
              </w:rPr>
            </w:rPrChange>
          </w:rPr>
          <w:t xml:space="preserve">, </w:t>
        </w:r>
      </w:ins>
      <w:del w:id="717" w:author="Anderson, Susie F FLNR:EX" w:date="2019-08-29T13:28:00Z">
        <w:r w:rsidR="001A3FC2" w:rsidRPr="00E705E8" w:rsidDel="004B173B">
          <w:rPr>
            <w:rFonts w:ascii="Garamond" w:hAnsi="Garamond"/>
            <w:rPrChange w:id="718" w:author="Amonson, Jessica FLNR:EX" w:date="2020-01-03T14:40:00Z">
              <w:rPr/>
            </w:rPrChange>
          </w:rPr>
          <w:fldChar w:fldCharType="begin"/>
        </w:r>
        <w:r w:rsidR="001A3FC2" w:rsidRPr="00E705E8" w:rsidDel="004B173B">
          <w:rPr>
            <w:rFonts w:ascii="Garamond" w:hAnsi="Garamond"/>
            <w:rPrChange w:id="719" w:author="Amonson, Jessica FLNR:EX" w:date="2020-01-03T14:40:00Z">
              <w:rPr/>
            </w:rPrChange>
          </w:rPr>
          <w:delInstrText xml:space="preserve"> HYPERLINK "https://gww.nrs.gov.bc.ca/flnrord/stewardship-and-sustainability/forest-carbon-initiative?" </w:delInstrText>
        </w:r>
        <w:r w:rsidR="001A3FC2" w:rsidRPr="00E705E8" w:rsidDel="004B173B">
          <w:rPr>
            <w:rPrChange w:id="720" w:author="Amonson, Jessica FLNR:EX" w:date="2020-01-03T14:40:00Z">
              <w:rPr>
                <w:rStyle w:val="Hyperlink"/>
                <w:rFonts w:ascii="Garamond" w:hAnsi="Garamond" w:cs="Times New Roman"/>
              </w:rPr>
            </w:rPrChange>
          </w:rPr>
          <w:fldChar w:fldCharType="separate"/>
        </w:r>
        <w:r w:rsidR="00354873" w:rsidRPr="00A24E61" w:rsidDel="004B173B">
          <w:rPr>
            <w:rStyle w:val="Hyperlink"/>
            <w:rFonts w:ascii="Garamond" w:hAnsi="Garamond"/>
          </w:rPr>
          <w:delText>Forest Carbon Initiative</w:delText>
        </w:r>
        <w:r w:rsidR="001A3FC2" w:rsidRPr="00E705E8" w:rsidDel="004B173B">
          <w:rPr>
            <w:rPrChange w:id="721" w:author="Amonson, Jessica FLNR:EX" w:date="2020-01-03T14:40:00Z">
              <w:rPr>
                <w:rStyle w:val="Hyperlink"/>
                <w:rFonts w:ascii="Garamond" w:hAnsi="Garamond" w:cs="Times New Roman"/>
              </w:rPr>
            </w:rPrChange>
          </w:rPr>
          <w:fldChar w:fldCharType="end"/>
        </w:r>
      </w:del>
      <w:ins w:id="722" w:author="Amonson, Jessica FLNR:EX" w:date="2020-01-03T14:41:00Z">
        <w:r w:rsidR="00E705E8">
          <w:rPr>
            <w:rFonts w:ascii="Garamond" w:hAnsi="Garamond"/>
          </w:rPr>
          <w:t>F</w:t>
        </w:r>
      </w:ins>
      <w:del w:id="723" w:author="Amonson, Jessica FLNR:EX" w:date="2020-01-03T14:41:00Z">
        <w:r w:rsidR="00E705E8" w:rsidRPr="00E705E8" w:rsidDel="00E705E8">
          <w:rPr>
            <w:rFonts w:ascii="Garamond" w:hAnsi="Garamond"/>
            <w:rPrChange w:id="724" w:author="Amonson, Jessica FLNR:EX" w:date="2020-01-03T14:40:00Z">
              <w:rPr/>
            </w:rPrChange>
          </w:rPr>
          <w:delText>f</w:delText>
        </w:r>
      </w:del>
      <w:r w:rsidR="00E705E8" w:rsidRPr="00E705E8">
        <w:rPr>
          <w:rFonts w:ascii="Garamond" w:hAnsi="Garamond"/>
          <w:rPrChange w:id="725" w:author="Amonson, Jessica FLNR:EX" w:date="2020-01-03T14:40:00Z">
            <w:rPr/>
          </w:rPrChange>
        </w:rPr>
        <w:t>orest</w:t>
      </w:r>
      <w:r w:rsidR="004B173B" w:rsidRPr="00E705E8">
        <w:rPr>
          <w:rPrChange w:id="726" w:author="Amonson, Jessica FLNR:EX" w:date="2020-01-03T14:41:00Z">
            <w:rPr>
              <w:rStyle w:val="Hyperlink"/>
              <w:rFonts w:ascii="Garamond" w:hAnsi="Garamond" w:cs="Times New Roman"/>
            </w:rPr>
          </w:rPrChange>
        </w:rPr>
        <w:t xml:space="preserve"> </w:t>
      </w:r>
      <w:r w:rsidR="00A65E9C" w:rsidRPr="00E705E8">
        <w:rPr>
          <w:rFonts w:ascii="Garamond" w:hAnsi="Garamond"/>
          <w:rPrChange w:id="727" w:author="Amonson, Jessica FLNR:EX" w:date="2020-01-03T14:41:00Z">
            <w:rPr/>
          </w:rPrChange>
        </w:rPr>
        <w:fldChar w:fldCharType="begin"/>
      </w:r>
      <w:r w:rsidR="00A65E9C" w:rsidRPr="00E705E8">
        <w:rPr>
          <w:rFonts w:ascii="Garamond" w:hAnsi="Garamond"/>
          <w:rPrChange w:id="728" w:author="Amonson, Jessica FLNR:EX" w:date="2020-01-03T14:41:00Z">
            <w:rPr/>
          </w:rPrChange>
        </w:rPr>
        <w:instrText xml:space="preserve"> HYPERLINK "https://www2.gov.bc.ca/gov/content/environment/natural-resource-stewardship/natural-resources-climate-change/natural-resources-climate-change-mitigation/forest-carbon-initiative" </w:instrText>
      </w:r>
      <w:r w:rsidR="00A65E9C" w:rsidRPr="00E705E8">
        <w:rPr>
          <w:rPrChange w:id="729" w:author="Amonson, Jessica FLNR:EX" w:date="2020-01-03T14:41:00Z">
            <w:rPr>
              <w:rStyle w:val="Hyperlink"/>
              <w:rFonts w:ascii="Garamond" w:hAnsi="Garamond" w:cs="Times New Roman"/>
            </w:rPr>
          </w:rPrChange>
        </w:rPr>
        <w:fldChar w:fldCharType="separate"/>
      </w:r>
      <w:ins w:id="730" w:author="Amonson, Jessica FLNR:EX" w:date="2020-01-03T14:41:00Z">
        <w:r w:rsidR="00E705E8">
          <w:rPr>
            <w:rStyle w:val="Hyperlink"/>
            <w:rFonts w:ascii="Garamond" w:hAnsi="Garamond"/>
            <w:color w:val="auto"/>
            <w:u w:val="none"/>
          </w:rPr>
          <w:t>C</w:t>
        </w:r>
      </w:ins>
      <w:del w:id="731" w:author="Amonson, Jessica FLNR:EX" w:date="2020-01-03T14:41:00Z">
        <w:r w:rsidR="00E705E8" w:rsidRPr="00E705E8" w:rsidDel="00E705E8">
          <w:rPr>
            <w:rStyle w:val="Hyperlink"/>
            <w:rFonts w:ascii="Garamond" w:hAnsi="Garamond"/>
            <w:color w:val="auto"/>
            <w:u w:val="none"/>
            <w:rPrChange w:id="732" w:author="Amonson, Jessica FLNR:EX" w:date="2020-01-03T14:41:00Z">
              <w:rPr>
                <w:rStyle w:val="Hyperlink"/>
              </w:rPr>
            </w:rPrChange>
          </w:rPr>
          <w:delText>c</w:delText>
        </w:r>
      </w:del>
      <w:r w:rsidR="00E705E8" w:rsidRPr="00E705E8">
        <w:rPr>
          <w:rStyle w:val="Hyperlink"/>
          <w:rFonts w:ascii="Garamond" w:hAnsi="Garamond"/>
          <w:color w:val="auto"/>
          <w:u w:val="none"/>
          <w:rPrChange w:id="733" w:author="Amonson, Jessica FLNR:EX" w:date="2020-01-03T14:41:00Z">
            <w:rPr>
              <w:rStyle w:val="Hyperlink"/>
            </w:rPr>
          </w:rPrChange>
        </w:rPr>
        <w:t>arbon</w:t>
      </w:r>
      <w:r w:rsidR="00A65E9C" w:rsidRPr="00E705E8">
        <w:rPr>
          <w:rPrChange w:id="734" w:author="Amonson, Jessica FLNR:EX" w:date="2020-01-03T14:41:00Z">
            <w:rPr>
              <w:rStyle w:val="Hyperlink"/>
              <w:rFonts w:ascii="Garamond" w:hAnsi="Garamond" w:cs="Times New Roman"/>
            </w:rPr>
          </w:rPrChange>
        </w:rPr>
        <w:fldChar w:fldCharType="end"/>
      </w:r>
      <w:r w:rsidR="00E705E8" w:rsidRPr="00E705E8">
        <w:rPr>
          <w:rFonts w:ascii="Garamond" w:hAnsi="Garamond"/>
          <w:rPrChange w:id="735" w:author="Amonson, Jessica FLNR:EX" w:date="2020-01-03T14:41:00Z">
            <w:rPr/>
          </w:rPrChange>
        </w:rPr>
        <w:t xml:space="preserve"> </w:t>
      </w:r>
      <w:ins w:id="736" w:author="Amonson, Jessica FLNR:EX" w:date="2020-01-03T14:41:00Z">
        <w:r w:rsidR="00E705E8">
          <w:rPr>
            <w:rFonts w:ascii="Garamond" w:hAnsi="Garamond"/>
          </w:rPr>
          <w:t>I</w:t>
        </w:r>
      </w:ins>
      <w:del w:id="737" w:author="Amonson, Jessica FLNR:EX" w:date="2020-01-03T14:41:00Z">
        <w:r w:rsidR="00E705E8" w:rsidRPr="00E705E8" w:rsidDel="00E705E8">
          <w:rPr>
            <w:rFonts w:ascii="Garamond" w:hAnsi="Garamond"/>
            <w:rPrChange w:id="738" w:author="Amonson, Jessica FLNR:EX" w:date="2020-01-03T14:40:00Z">
              <w:rPr/>
            </w:rPrChange>
          </w:rPr>
          <w:delText>i</w:delText>
        </w:r>
      </w:del>
      <w:r w:rsidR="00E705E8" w:rsidRPr="00E705E8">
        <w:rPr>
          <w:rFonts w:ascii="Garamond" w:hAnsi="Garamond"/>
          <w:rPrChange w:id="739" w:author="Amonson, Jessica FLNR:EX" w:date="2020-01-03T14:40:00Z">
            <w:rPr/>
          </w:rPrChange>
        </w:rPr>
        <w:t>nitiative</w:t>
      </w:r>
      <w:r w:rsidR="00A94B33">
        <w:rPr>
          <w:rFonts w:ascii="Garamond" w:hAnsi="Garamond" w:cs="Times New Roman"/>
        </w:rPr>
        <w:t xml:space="preserve"> and the </w:t>
      </w:r>
      <w:r w:rsidR="00A65E9C" w:rsidRPr="00E705E8">
        <w:rPr>
          <w:rFonts w:ascii="Garamond" w:hAnsi="Garamond"/>
          <w:rPrChange w:id="740" w:author="Amonson, Jessica FLNR:EX" w:date="2020-01-03T14:41:00Z">
            <w:rPr/>
          </w:rPrChange>
        </w:rPr>
        <w:fldChar w:fldCharType="begin"/>
      </w:r>
      <w:r w:rsidR="00A65E9C" w:rsidRPr="00E705E8">
        <w:rPr>
          <w:rFonts w:ascii="Garamond" w:hAnsi="Garamond"/>
          <w:rPrChange w:id="741" w:author="Amonson, Jessica FLNR:EX" w:date="2020-01-03T14:41:00Z">
            <w:rPr/>
          </w:rPrChange>
        </w:rPr>
        <w:instrText xml:space="preserve"> HYPERLINK "https://www2.gov.bc.ca/gov/content/environment/natural-resource-stewardship/land-based-investment/forests-for-tomorrow" </w:instrText>
      </w:r>
      <w:r w:rsidR="00A65E9C" w:rsidRPr="00E705E8">
        <w:rPr>
          <w:rPrChange w:id="742" w:author="Amonson, Jessica FLNR:EX" w:date="2020-01-03T14:41:00Z">
            <w:rPr>
              <w:rStyle w:val="Hyperlink"/>
              <w:rFonts w:ascii="Garamond" w:hAnsi="Garamond" w:cs="Times New Roman"/>
            </w:rPr>
          </w:rPrChange>
        </w:rPr>
        <w:fldChar w:fldCharType="separate"/>
      </w:r>
      <w:r w:rsidR="00232586" w:rsidRPr="00E705E8">
        <w:rPr>
          <w:rStyle w:val="Hyperlink"/>
          <w:rFonts w:ascii="Garamond" w:hAnsi="Garamond" w:cs="Times New Roman"/>
          <w:color w:val="auto"/>
          <w:u w:val="none"/>
          <w:rPrChange w:id="743" w:author="Amonson, Jessica FLNR:EX" w:date="2020-01-03T14:41:00Z">
            <w:rPr>
              <w:rStyle w:val="Hyperlink"/>
              <w:rFonts w:ascii="Garamond" w:hAnsi="Garamond" w:cs="Times New Roman"/>
            </w:rPr>
          </w:rPrChange>
        </w:rPr>
        <w:t>Forests For Tomorrow</w:t>
      </w:r>
      <w:r w:rsidR="004D75FD" w:rsidRPr="00E705E8">
        <w:rPr>
          <w:rStyle w:val="Hyperlink"/>
          <w:rFonts w:ascii="Garamond" w:hAnsi="Garamond" w:cs="Times New Roman"/>
          <w:color w:val="auto"/>
          <w:u w:val="none"/>
          <w:rPrChange w:id="744" w:author="Amonson, Jessica FLNR:EX" w:date="2020-01-03T14:41:00Z">
            <w:rPr>
              <w:rStyle w:val="Hyperlink"/>
              <w:rFonts w:ascii="Garamond" w:hAnsi="Garamond" w:cs="Times New Roman"/>
            </w:rPr>
          </w:rPrChange>
        </w:rPr>
        <w:t xml:space="preserve"> Program</w:t>
      </w:r>
      <w:r w:rsidR="00A65E9C" w:rsidRPr="00E705E8">
        <w:rPr>
          <w:rStyle w:val="Hyperlink"/>
          <w:rFonts w:ascii="Garamond" w:hAnsi="Garamond" w:cs="Times New Roman"/>
          <w:color w:val="auto"/>
          <w:u w:val="none"/>
          <w:rPrChange w:id="745" w:author="Amonson, Jessica FLNR:EX" w:date="2020-01-03T14:41:00Z">
            <w:rPr>
              <w:rStyle w:val="Hyperlink"/>
              <w:rFonts w:ascii="Garamond" w:hAnsi="Garamond" w:cs="Times New Roman"/>
            </w:rPr>
          </w:rPrChange>
        </w:rPr>
        <w:fldChar w:fldCharType="end"/>
      </w:r>
      <w:r w:rsidR="004D75FD">
        <w:rPr>
          <w:rFonts w:ascii="Garamond" w:hAnsi="Garamond" w:cs="Times New Roman"/>
        </w:rPr>
        <w:t xml:space="preserve"> </w:t>
      </w:r>
      <w:r w:rsidR="00232586">
        <w:rPr>
          <w:rFonts w:ascii="Garamond" w:hAnsi="Garamond" w:cs="Times New Roman"/>
        </w:rPr>
        <w:t>to reforest areas affected by wildfire</w:t>
      </w:r>
      <w:ins w:id="746" w:author="Anderson, Susie F FLNR:EX" w:date="2019-09-09T16:43:00Z">
        <w:r w:rsidR="00503213">
          <w:rPr>
            <w:rFonts w:ascii="Garamond" w:hAnsi="Garamond" w:cs="Times New Roman"/>
          </w:rPr>
          <w:t xml:space="preserve"> and </w:t>
        </w:r>
      </w:ins>
      <w:ins w:id="747" w:author="Anderson, Susie F FLNR:EX" w:date="2019-09-09T16:45:00Z">
        <w:r w:rsidR="00746D79">
          <w:rPr>
            <w:rFonts w:ascii="Garamond" w:hAnsi="Garamond" w:cs="Times New Roman"/>
          </w:rPr>
          <w:t>MPB</w:t>
        </w:r>
      </w:ins>
      <w:r w:rsidR="00232586">
        <w:rPr>
          <w:rFonts w:ascii="Garamond" w:hAnsi="Garamond" w:cs="Times New Roman"/>
        </w:rPr>
        <w:t xml:space="preserve">. </w:t>
      </w:r>
      <w:del w:id="748" w:author="Anderson, Susie F FLNR:EX" w:date="2019-09-11T16:16:00Z">
        <w:r w:rsidR="00725711" w:rsidDel="00CB19AE">
          <w:rPr>
            <w:rFonts w:ascii="Garamond" w:hAnsi="Garamond" w:cs="Times New Roman"/>
          </w:rPr>
          <w:delText xml:space="preserve">We will </w:delText>
        </w:r>
        <w:r w:rsidR="00CF0342" w:rsidDel="00CB19AE">
          <w:rPr>
            <w:rFonts w:ascii="Garamond" w:hAnsi="Garamond" w:cs="Times New Roman"/>
          </w:rPr>
          <w:delText>identify</w:delText>
        </w:r>
        <w:r w:rsidR="005D1282" w:rsidRPr="00E85913" w:rsidDel="00CB19AE">
          <w:rPr>
            <w:rFonts w:ascii="Garamond" w:hAnsi="Garamond" w:cs="Times New Roman"/>
          </w:rPr>
          <w:delText xml:space="preserve"> </w:delText>
        </w:r>
        <w:r w:rsidR="005D1282" w:rsidDel="00CB19AE">
          <w:rPr>
            <w:rFonts w:ascii="Garamond" w:hAnsi="Garamond" w:cs="Times New Roman"/>
          </w:rPr>
          <w:delText xml:space="preserve">areas to replant where there is no legal obligation to reforest. </w:delText>
        </w:r>
      </w:del>
      <w:r w:rsidR="005D1282">
        <w:rPr>
          <w:rFonts w:ascii="Garamond" w:hAnsi="Garamond" w:cs="Times New Roman"/>
        </w:rPr>
        <w:t xml:space="preserve">Priority areas include </w:t>
      </w:r>
      <w:r>
        <w:rPr>
          <w:rFonts w:ascii="Garamond" w:hAnsi="Garamond" w:cs="Times New Roman"/>
        </w:rPr>
        <w:t>Free Growing</w:t>
      </w:r>
      <w:r w:rsidR="005D1282">
        <w:rPr>
          <w:rFonts w:ascii="Garamond" w:hAnsi="Garamond" w:cs="Times New Roman"/>
        </w:rPr>
        <w:t xml:space="preserve"> cut-blocks that lost significant amount</w:t>
      </w:r>
      <w:r w:rsidR="00CB0404">
        <w:rPr>
          <w:rFonts w:ascii="Garamond" w:hAnsi="Garamond" w:cs="Times New Roman"/>
        </w:rPr>
        <w:t>s</w:t>
      </w:r>
      <w:r w:rsidR="005D1282">
        <w:rPr>
          <w:rFonts w:ascii="Garamond" w:hAnsi="Garamond" w:cs="Times New Roman"/>
        </w:rPr>
        <w:t xml:space="preserve"> </w:t>
      </w:r>
      <w:r w:rsidR="007D10F1">
        <w:rPr>
          <w:rFonts w:ascii="Garamond" w:hAnsi="Garamond" w:cs="Times New Roman"/>
        </w:rPr>
        <w:t>of st</w:t>
      </w:r>
      <w:r w:rsidR="00CB7CED">
        <w:rPr>
          <w:rFonts w:ascii="Garamond" w:hAnsi="Garamond" w:cs="Times New Roman"/>
        </w:rPr>
        <w:t>ock trees due to wildfire</w:t>
      </w:r>
      <w:ins w:id="749" w:author="Anderson, Susie F FLNR:EX" w:date="2019-09-11T16:17:00Z">
        <w:r w:rsidR="00CB19AE">
          <w:rPr>
            <w:rFonts w:ascii="Garamond" w:hAnsi="Garamond" w:cs="Times New Roman"/>
          </w:rPr>
          <w:t xml:space="preserve"> and areas </w:t>
        </w:r>
      </w:ins>
      <w:ins w:id="750" w:author="Amonson, Jessica FLNR:EX" w:date="2020-01-10T11:51:00Z">
        <w:r w:rsidR="00C573B0">
          <w:rPr>
            <w:rFonts w:ascii="Garamond" w:hAnsi="Garamond" w:cs="Times New Roman"/>
          </w:rPr>
          <w:t xml:space="preserve">of </w:t>
        </w:r>
      </w:ins>
      <w:ins w:id="751" w:author="Anderson, Susie F FLNR:EX" w:date="2019-09-11T16:17:00Z">
        <w:r w:rsidR="00CB19AE">
          <w:rPr>
            <w:rFonts w:ascii="Garamond" w:hAnsi="Garamond" w:cs="Times New Roman"/>
          </w:rPr>
          <w:t>salvage logged MPB impacted stands</w:t>
        </w:r>
      </w:ins>
      <w:r w:rsidR="00CB7CED">
        <w:rPr>
          <w:rFonts w:ascii="Garamond" w:hAnsi="Garamond" w:cs="Times New Roman"/>
        </w:rPr>
        <w:t>. These sites will be managed for carbon (</w:t>
      </w:r>
      <w:r>
        <w:rPr>
          <w:rFonts w:ascii="Garamond" w:hAnsi="Garamond" w:cs="Times New Roman"/>
        </w:rPr>
        <w:t xml:space="preserve">via </w:t>
      </w:r>
      <w:r w:rsidR="00CB7CED">
        <w:rPr>
          <w:rFonts w:ascii="Garamond" w:hAnsi="Garamond" w:cs="Times New Roman"/>
        </w:rPr>
        <w:t xml:space="preserve">high planting densities and </w:t>
      </w:r>
      <w:r>
        <w:rPr>
          <w:rFonts w:ascii="Garamond" w:hAnsi="Garamond" w:cs="Times New Roman"/>
        </w:rPr>
        <w:t xml:space="preserve">strategic </w:t>
      </w:r>
      <w:r w:rsidR="00CB7CED">
        <w:rPr>
          <w:rFonts w:ascii="Garamond" w:hAnsi="Garamond" w:cs="Times New Roman"/>
        </w:rPr>
        <w:t>species selection) and for timber supply</w:t>
      </w:r>
      <w:r>
        <w:rPr>
          <w:rFonts w:ascii="Garamond" w:hAnsi="Garamond" w:cs="Times New Roman"/>
        </w:rPr>
        <w:t xml:space="preserve"> (via silviculture of preferred </w:t>
      </w:r>
      <w:r w:rsidR="00D40BB5">
        <w:rPr>
          <w:rFonts w:ascii="Garamond" w:hAnsi="Garamond" w:cs="Times New Roman"/>
        </w:rPr>
        <w:t xml:space="preserve">timber </w:t>
      </w:r>
      <w:r>
        <w:rPr>
          <w:rFonts w:ascii="Garamond" w:hAnsi="Garamond" w:cs="Times New Roman"/>
        </w:rPr>
        <w:t>species)</w:t>
      </w:r>
      <w:r w:rsidR="00CB7CED">
        <w:rPr>
          <w:rFonts w:ascii="Garamond" w:hAnsi="Garamond" w:cs="Times New Roman"/>
        </w:rPr>
        <w:t xml:space="preserve">. </w:t>
      </w:r>
      <w:r w:rsidR="00695681">
        <w:rPr>
          <w:rFonts w:ascii="Garamond" w:hAnsi="Garamond" w:cs="Times New Roman"/>
        </w:rPr>
        <w:t>R</w:t>
      </w:r>
      <w:r w:rsidR="007D10F1">
        <w:rPr>
          <w:rFonts w:ascii="Garamond" w:hAnsi="Garamond" w:cs="Times New Roman"/>
        </w:rPr>
        <w:t>eplanting may also occur in wildfire-affected areas a</w:t>
      </w:r>
      <w:r w:rsidR="006A28D2">
        <w:rPr>
          <w:rFonts w:ascii="Garamond" w:hAnsi="Garamond" w:cs="Times New Roman"/>
        </w:rPr>
        <w:t>djacent to cut-block boundaries.</w:t>
      </w:r>
      <w:r w:rsidR="00CB7CED">
        <w:rPr>
          <w:rFonts w:ascii="Garamond" w:hAnsi="Garamond" w:cs="Times New Roman"/>
        </w:rPr>
        <w:t xml:space="preserve"> These areas may have lower-site index, in which case tree planting would be for</w:t>
      </w:r>
      <w:r w:rsidR="00F907A0">
        <w:rPr>
          <w:rFonts w:ascii="Garamond" w:hAnsi="Garamond" w:cs="Times New Roman"/>
        </w:rPr>
        <w:t xml:space="preserve"> carbon sequestration </w:t>
      </w:r>
      <w:r w:rsidR="00D35F99">
        <w:rPr>
          <w:rFonts w:ascii="Garamond" w:hAnsi="Garamond" w:cs="Times New Roman"/>
        </w:rPr>
        <w:t xml:space="preserve">and forest habitat </w:t>
      </w:r>
      <w:r w:rsidR="00F907A0">
        <w:rPr>
          <w:rFonts w:ascii="Garamond" w:hAnsi="Garamond" w:cs="Times New Roman"/>
        </w:rPr>
        <w:t xml:space="preserve">purposes. </w:t>
      </w:r>
      <w:r w:rsidR="000F1C3E">
        <w:rPr>
          <w:rFonts w:ascii="Garamond" w:hAnsi="Garamond" w:cs="Times New Roman"/>
        </w:rPr>
        <w:t>We</w:t>
      </w:r>
      <w:r w:rsidR="006A28D2">
        <w:rPr>
          <w:rFonts w:ascii="Garamond" w:hAnsi="Garamond" w:cs="Times New Roman"/>
        </w:rPr>
        <w:t xml:space="preserve"> wi</w:t>
      </w:r>
      <w:r w:rsidR="00683EA2">
        <w:rPr>
          <w:rFonts w:ascii="Garamond" w:hAnsi="Garamond" w:cs="Times New Roman"/>
        </w:rPr>
        <w:t xml:space="preserve">ll </w:t>
      </w:r>
      <w:r w:rsidR="00934ADA">
        <w:rPr>
          <w:rFonts w:ascii="Garamond" w:hAnsi="Garamond" w:cs="Times New Roman"/>
        </w:rPr>
        <w:t>prescribe</w:t>
      </w:r>
      <w:r w:rsidR="00683EA2">
        <w:rPr>
          <w:rFonts w:ascii="Garamond" w:hAnsi="Garamond" w:cs="Times New Roman"/>
        </w:rPr>
        <w:t xml:space="preserve"> pre-plant</w:t>
      </w:r>
      <w:r w:rsidR="00934ADA">
        <w:rPr>
          <w:rFonts w:ascii="Garamond" w:hAnsi="Garamond" w:cs="Times New Roman"/>
        </w:rPr>
        <w:t>ing herbicide</w:t>
      </w:r>
      <w:r w:rsidR="006657E2">
        <w:rPr>
          <w:rFonts w:ascii="Garamond" w:hAnsi="Garamond" w:cs="Times New Roman"/>
        </w:rPr>
        <w:t xml:space="preserve"> for </w:t>
      </w:r>
      <w:r w:rsidR="00934ADA">
        <w:rPr>
          <w:rFonts w:ascii="Garamond" w:hAnsi="Garamond" w:cs="Times New Roman"/>
        </w:rPr>
        <w:t xml:space="preserve">site-preparation </w:t>
      </w:r>
      <w:r w:rsidR="006657E2">
        <w:rPr>
          <w:rFonts w:ascii="Garamond" w:hAnsi="Garamond" w:cs="Times New Roman"/>
        </w:rPr>
        <w:t>on s</w:t>
      </w:r>
      <w:r w:rsidR="00E03C02">
        <w:rPr>
          <w:rFonts w:ascii="Garamond" w:hAnsi="Garamond" w:cs="Times New Roman"/>
        </w:rPr>
        <w:t>ites</w:t>
      </w:r>
      <w:r w:rsidR="00934ADA">
        <w:rPr>
          <w:rFonts w:ascii="Garamond" w:hAnsi="Garamond" w:cs="Times New Roman"/>
        </w:rPr>
        <w:t xml:space="preserve"> where brush </w:t>
      </w:r>
      <w:r w:rsidR="00FD217D">
        <w:rPr>
          <w:rFonts w:ascii="Garamond" w:hAnsi="Garamond" w:cs="Times New Roman"/>
        </w:rPr>
        <w:t>obstructs</w:t>
      </w:r>
      <w:r w:rsidR="00934ADA">
        <w:rPr>
          <w:rFonts w:ascii="Garamond" w:hAnsi="Garamond" w:cs="Times New Roman"/>
        </w:rPr>
        <w:t xml:space="preserve"> plant</w:t>
      </w:r>
      <w:ins w:id="752" w:author="Amonson, Jessica FLNR:EX" w:date="2020-01-03T14:09:00Z">
        <w:r w:rsidR="00F10BAE">
          <w:rPr>
            <w:rFonts w:ascii="Garamond" w:hAnsi="Garamond" w:cs="Times New Roman"/>
          </w:rPr>
          <w:t xml:space="preserve"> </w:t>
        </w:r>
      </w:ins>
      <w:r w:rsidR="00934ADA">
        <w:rPr>
          <w:rFonts w:ascii="Garamond" w:hAnsi="Garamond" w:cs="Times New Roman"/>
        </w:rPr>
        <w:t>able spots.</w:t>
      </w:r>
      <w:r w:rsidR="002935CD">
        <w:rPr>
          <w:rFonts w:ascii="Garamond" w:hAnsi="Garamond" w:cs="Times New Roman"/>
        </w:rPr>
        <w:t xml:space="preserve"> </w:t>
      </w:r>
      <w:r w:rsidR="00C02B0A">
        <w:rPr>
          <w:rFonts w:ascii="Garamond" w:hAnsi="Garamond" w:cs="Times New Roman"/>
        </w:rPr>
        <w:t xml:space="preserve">After </w:t>
      </w:r>
      <w:r w:rsidR="006657E2">
        <w:rPr>
          <w:rFonts w:ascii="Garamond" w:hAnsi="Garamond" w:cs="Times New Roman"/>
        </w:rPr>
        <w:t xml:space="preserve">crop-tree </w:t>
      </w:r>
      <w:r w:rsidR="00C02B0A">
        <w:rPr>
          <w:rFonts w:ascii="Garamond" w:hAnsi="Garamond" w:cs="Times New Roman"/>
        </w:rPr>
        <w:t xml:space="preserve">establishment, brushing treatments may be prescribed in areas where competing vegetation threatens crop-tree health and productivity. </w:t>
      </w:r>
    </w:p>
    <w:p w14:paraId="3627279E" w14:textId="77777777" w:rsidR="00780412" w:rsidRPr="00E85913" w:rsidRDefault="00780412" w:rsidP="00877DD8">
      <w:pPr>
        <w:pStyle w:val="NoSpacing"/>
      </w:pPr>
    </w:p>
    <w:p w14:paraId="1727BAB5" w14:textId="307CAB7E" w:rsidR="00877DD8" w:rsidRDefault="00036BBE" w:rsidP="00473ED2">
      <w:pPr>
        <w:pStyle w:val="NoSpacing"/>
        <w:rPr>
          <w:ins w:id="753" w:author="Amonson, Jessica FLNR:EX" w:date="2020-01-30T14:03:00Z"/>
          <w:rFonts w:cstheme="minorHAnsi"/>
          <w:b/>
        </w:rPr>
      </w:pPr>
      <w:ins w:id="754" w:author="Anderson, Susie F FLNR:EX" w:date="2019-08-29T14:58:00Z">
        <w:r>
          <w:rPr>
            <w:rFonts w:cstheme="minorHAnsi"/>
            <w:b/>
          </w:rPr>
          <w:t>Restoration</w:t>
        </w:r>
      </w:ins>
      <w:r w:rsidRPr="00E85913" w:rsidDel="00BA0C0E">
        <w:rPr>
          <w:rFonts w:cstheme="minorHAnsi"/>
          <w:b/>
        </w:rPr>
        <w:t xml:space="preserve"> </w:t>
      </w:r>
      <w:del w:id="755" w:author="Anderson, Susie F FLNR:EX" w:date="2019-08-29T14:58:00Z">
        <w:r w:rsidR="00877DD8" w:rsidRPr="00E85913" w:rsidDel="00BA0C0E">
          <w:rPr>
            <w:rFonts w:cstheme="minorHAnsi"/>
            <w:b/>
          </w:rPr>
          <w:delText>Restoration</w:delText>
        </w:r>
      </w:del>
    </w:p>
    <w:p w14:paraId="39CBBD51" w14:textId="77777777" w:rsidR="00DC7352" w:rsidRDefault="00DC7352" w:rsidP="00473ED2">
      <w:pPr>
        <w:pStyle w:val="NoSpacing"/>
        <w:rPr>
          <w:rFonts w:cstheme="minorHAnsi"/>
          <w:b/>
        </w:rPr>
      </w:pPr>
    </w:p>
    <w:p w14:paraId="7C5F2ED4" w14:textId="77777777" w:rsidR="00036BBE" w:rsidRPr="00E85913" w:rsidDel="00BA0C0E" w:rsidRDefault="00036BBE" w:rsidP="00473ED2">
      <w:pPr>
        <w:pStyle w:val="NoSpacing"/>
        <w:rPr>
          <w:del w:id="756" w:author="Anderson, Susie F FLNR:EX" w:date="2019-08-29T14:58:00Z"/>
          <w:rFonts w:cstheme="minorHAnsi"/>
          <w:b/>
        </w:rPr>
      </w:pPr>
    </w:p>
    <w:p w14:paraId="0B9A4BE9" w14:textId="325F2929" w:rsidR="00774417" w:rsidRPr="00E85913" w:rsidRDefault="003F76A6" w:rsidP="00473ED2">
      <w:pPr>
        <w:pStyle w:val="NoSpacing"/>
        <w:rPr>
          <w:rFonts w:ascii="Garamond" w:hAnsi="Garamond" w:cs="Times New Roman"/>
        </w:rPr>
      </w:pPr>
      <w:r w:rsidRPr="00E85913">
        <w:rPr>
          <w:rFonts w:ascii="Garamond" w:hAnsi="Garamond" w:cs="Times New Roman"/>
        </w:rPr>
        <w:t xml:space="preserve">Restoration priority will </w:t>
      </w:r>
      <w:r w:rsidR="00A73800" w:rsidRPr="00E85913">
        <w:rPr>
          <w:rFonts w:ascii="Garamond" w:hAnsi="Garamond" w:cs="Times New Roman"/>
        </w:rPr>
        <w:t xml:space="preserve">be determined based on characteristics such as accessibility, productivity (site index) and special management (wildlife habitat, old growth management areas etc.). The </w:t>
      </w:r>
      <w:r w:rsidR="00997A28" w:rsidRPr="00E85913">
        <w:rPr>
          <w:rFonts w:ascii="Garamond" w:hAnsi="Garamond" w:cs="Times New Roman"/>
        </w:rPr>
        <w:t>Society for Ecosystem Restoration in</w:t>
      </w:r>
      <w:r w:rsidR="00A73800" w:rsidRPr="00E85913">
        <w:rPr>
          <w:rFonts w:ascii="Garamond" w:hAnsi="Garamond" w:cs="Times New Roman"/>
        </w:rPr>
        <w:t xml:space="preserve"> Northern B</w:t>
      </w:r>
      <w:del w:id="757" w:author="Amonson, Jessica FLNR:EX" w:date="2020-01-03T14:09:00Z">
        <w:r w:rsidR="00A73800" w:rsidRPr="00E85913" w:rsidDel="00F10BAE">
          <w:rPr>
            <w:rFonts w:ascii="Garamond" w:hAnsi="Garamond" w:cs="Times New Roman"/>
          </w:rPr>
          <w:delText>.</w:delText>
        </w:r>
      </w:del>
      <w:r w:rsidR="00A73800" w:rsidRPr="00E85913">
        <w:rPr>
          <w:rFonts w:ascii="Garamond" w:hAnsi="Garamond" w:cs="Times New Roman"/>
        </w:rPr>
        <w:t>C</w:t>
      </w:r>
      <w:del w:id="758" w:author="Amonson, Jessica FLNR:EX" w:date="2020-01-03T14:09:00Z">
        <w:r w:rsidR="00A73800" w:rsidRPr="00E85913" w:rsidDel="00F10BAE">
          <w:rPr>
            <w:rFonts w:ascii="Garamond" w:hAnsi="Garamond" w:cs="Times New Roman"/>
          </w:rPr>
          <w:delText>.</w:delText>
        </w:r>
      </w:del>
      <w:r w:rsidR="00A73800" w:rsidRPr="00E85913">
        <w:rPr>
          <w:rFonts w:ascii="Garamond" w:hAnsi="Garamond" w:cs="Times New Roman"/>
        </w:rPr>
        <w:t xml:space="preserve"> (</w:t>
      </w:r>
      <w:del w:id="759" w:author="Anderson, Susie F FLNR:EX" w:date="2019-08-29T13:42:00Z">
        <w:r w:rsidR="00A73800" w:rsidRPr="00E85913" w:rsidDel="00641D35">
          <w:rPr>
            <w:rFonts w:ascii="Garamond" w:hAnsi="Garamond" w:cs="Times New Roman"/>
          </w:rPr>
          <w:delText>SERC</w:delText>
        </w:r>
      </w:del>
      <w:ins w:id="760" w:author="Anderson, Susie F FLNR:EX" w:date="2019-08-29T13:42:00Z">
        <w:r w:rsidR="00641D35" w:rsidRPr="00E85913">
          <w:rPr>
            <w:rFonts w:ascii="Garamond" w:hAnsi="Garamond" w:cs="Times New Roman"/>
          </w:rPr>
          <w:t>SER</w:t>
        </w:r>
        <w:r w:rsidR="00641D35">
          <w:rPr>
            <w:rFonts w:ascii="Garamond" w:hAnsi="Garamond" w:cs="Times New Roman"/>
          </w:rPr>
          <w:t>N</w:t>
        </w:r>
      </w:ins>
      <w:r w:rsidR="00A73800" w:rsidRPr="00E85913">
        <w:rPr>
          <w:rFonts w:ascii="Garamond" w:hAnsi="Garamond" w:cs="Times New Roman"/>
        </w:rPr>
        <w:t xml:space="preserve">) has identified </w:t>
      </w:r>
      <w:r w:rsidR="00997A28" w:rsidRPr="00E85913">
        <w:rPr>
          <w:rFonts w:ascii="Garamond" w:hAnsi="Garamond" w:cs="Times New Roman"/>
        </w:rPr>
        <w:t>suitable restoration areas based on the above characteristics</w:t>
      </w:r>
      <w:r w:rsidR="00446118" w:rsidRPr="00E85913">
        <w:rPr>
          <w:rFonts w:ascii="Garamond" w:hAnsi="Garamond" w:cs="Times New Roman"/>
        </w:rPr>
        <w:t xml:space="preserve"> (Campbell et al. 2018).</w:t>
      </w:r>
      <w:r w:rsidR="004A13E8" w:rsidRPr="00E85913">
        <w:rPr>
          <w:rFonts w:ascii="Garamond" w:hAnsi="Garamond" w:cs="Times New Roman"/>
        </w:rPr>
        <w:t xml:space="preserve"> Ministry staff will consider these</w:t>
      </w:r>
      <w:r w:rsidR="00860D80" w:rsidRPr="00E85913">
        <w:rPr>
          <w:rFonts w:ascii="Garamond" w:hAnsi="Garamond" w:cs="Times New Roman"/>
        </w:rPr>
        <w:t xml:space="preserve"> recommendations, as well as</w:t>
      </w:r>
      <w:ins w:id="761" w:author="Anderson, Susie F FLNR:EX" w:date="2019-08-29T13:48:00Z">
        <w:r w:rsidR="00410507">
          <w:rPr>
            <w:rFonts w:ascii="Garamond" w:hAnsi="Garamond" w:cs="Times New Roman"/>
          </w:rPr>
          <w:t xml:space="preserve"> the Northeast Regional </w:t>
        </w:r>
      </w:ins>
      <w:ins w:id="762" w:author="Anderson, Susie F FLNR:EX" w:date="2019-08-29T16:32:00Z">
        <w:r w:rsidR="00C0735F">
          <w:rPr>
            <w:rFonts w:ascii="Garamond" w:hAnsi="Garamond" w:cs="Times New Roman"/>
          </w:rPr>
          <w:t>investment</w:t>
        </w:r>
      </w:ins>
      <w:ins w:id="763" w:author="Anderson, Susie F FLNR:EX" w:date="2019-08-29T13:48:00Z">
        <w:r w:rsidR="00410507">
          <w:rPr>
            <w:rFonts w:ascii="Garamond" w:hAnsi="Garamond" w:cs="Times New Roman"/>
          </w:rPr>
          <w:t xml:space="preserve"> priorities </w:t>
        </w:r>
      </w:ins>
      <w:r w:rsidR="00EF2974">
        <w:rPr>
          <w:rFonts w:ascii="Garamond" w:hAnsi="Garamond" w:cs="Times New Roman"/>
        </w:rPr>
        <w:t>to</w:t>
      </w:r>
      <w:ins w:id="764" w:author="Anderson, Susie F FLNR:EX" w:date="2019-08-29T13:48:00Z">
        <w:r w:rsidR="00410507">
          <w:rPr>
            <w:rFonts w:ascii="Garamond" w:hAnsi="Garamond" w:cs="Times New Roman"/>
          </w:rPr>
          <w:t xml:space="preserve"> </w:t>
        </w:r>
      </w:ins>
      <w:ins w:id="765" w:author="Anderson, Susie F FLNR:EX" w:date="2019-08-29T13:49:00Z">
        <w:r w:rsidR="00410507" w:rsidRPr="00E705E8">
          <w:rPr>
            <w:rFonts w:ascii="Garamond" w:hAnsi="Garamond" w:cs="Times New Roman"/>
          </w:rPr>
          <w:t>maximize</w:t>
        </w:r>
        <w:r w:rsidR="00410507">
          <w:rPr>
            <w:rFonts w:ascii="Garamond" w:hAnsi="Garamond" w:cs="Times New Roman"/>
          </w:rPr>
          <w:t xml:space="preserve"> recovery and value of forest resources</w:t>
        </w:r>
      </w:ins>
      <w:r w:rsidR="00B225EF">
        <w:rPr>
          <w:rFonts w:ascii="Garamond" w:hAnsi="Garamond" w:cs="Times New Roman"/>
        </w:rPr>
        <w:t xml:space="preserve">; </w:t>
      </w:r>
      <w:ins w:id="766" w:author="Anderson, Susie F FLNR:EX" w:date="2019-08-29T13:49:00Z">
        <w:r w:rsidR="00410507">
          <w:rPr>
            <w:rFonts w:ascii="Garamond" w:hAnsi="Garamond" w:cs="Times New Roman"/>
          </w:rPr>
          <w:t>reduce risk of wildfire impacts to remaining timber inventory, communities and critical infrastructure</w:t>
        </w:r>
      </w:ins>
      <w:r w:rsidR="00B225EF">
        <w:rPr>
          <w:rFonts w:ascii="Garamond" w:hAnsi="Garamond" w:cs="Times New Roman"/>
        </w:rPr>
        <w:t>;</w:t>
      </w:r>
      <w:ins w:id="767" w:author="Anderson, Susie F FLNR:EX" w:date="2019-08-29T13:50:00Z">
        <w:r w:rsidR="00410507">
          <w:rPr>
            <w:rFonts w:ascii="Garamond" w:hAnsi="Garamond" w:cs="Times New Roman"/>
          </w:rPr>
          <w:t xml:space="preserve"> increase carbon sequestration</w:t>
        </w:r>
      </w:ins>
      <w:r w:rsidR="00B225EF">
        <w:rPr>
          <w:rFonts w:ascii="Garamond" w:hAnsi="Garamond" w:cs="Times New Roman"/>
        </w:rPr>
        <w:t xml:space="preserve">; </w:t>
      </w:r>
      <w:ins w:id="768" w:author="Anderson, Susie F FLNR:EX" w:date="2019-08-29T13:50:00Z">
        <w:r w:rsidR="00410507">
          <w:rPr>
            <w:rFonts w:ascii="Garamond" w:hAnsi="Garamond" w:cs="Times New Roman"/>
          </w:rPr>
          <w:t>and</w:t>
        </w:r>
      </w:ins>
      <w:r w:rsidR="00B225EF">
        <w:rPr>
          <w:rFonts w:ascii="Garamond" w:hAnsi="Garamond" w:cs="Times New Roman"/>
        </w:rPr>
        <w:t xml:space="preserve"> </w:t>
      </w:r>
      <w:ins w:id="769" w:author="Anderson, Susie F FLNR:EX" w:date="2019-08-29T13:50:00Z">
        <w:r w:rsidR="00410507">
          <w:rPr>
            <w:rFonts w:ascii="Garamond" w:hAnsi="Garamond" w:cs="Times New Roman"/>
          </w:rPr>
          <w:t xml:space="preserve">improve ecosystem health (particularly wildlife habitat) and </w:t>
        </w:r>
      </w:ins>
      <w:ins w:id="770" w:author="Anderson, Susie F FLNR:EX" w:date="2019-09-11T16:22:00Z">
        <w:r w:rsidR="00CB19AE">
          <w:rPr>
            <w:rFonts w:ascii="Garamond" w:hAnsi="Garamond" w:cs="Times New Roman"/>
          </w:rPr>
          <w:t>resiliency</w:t>
        </w:r>
      </w:ins>
      <w:ins w:id="771" w:author="Anderson, Susie F FLNR:EX" w:date="2019-08-29T13:50:00Z">
        <w:r w:rsidR="00410507">
          <w:rPr>
            <w:rFonts w:ascii="Garamond" w:hAnsi="Garamond" w:cs="Times New Roman"/>
          </w:rPr>
          <w:t>.</w:t>
        </w:r>
      </w:ins>
      <w:r w:rsidR="00860D80" w:rsidRPr="00E85913">
        <w:rPr>
          <w:rFonts w:ascii="Garamond" w:hAnsi="Garamond" w:cs="Times New Roman"/>
        </w:rPr>
        <w:t xml:space="preserve"> </w:t>
      </w:r>
    </w:p>
    <w:p w14:paraId="395ED1A8" w14:textId="69C6544B" w:rsidR="00473ED2" w:rsidRDefault="00473ED2" w:rsidP="00473ED2">
      <w:pPr>
        <w:pStyle w:val="NoSpacing"/>
        <w:rPr>
          <w:ins w:id="772" w:author="Amonson, Jessica FLNR:EX" w:date="2020-01-10T11:52:00Z"/>
          <w:rFonts w:ascii="Garamond" w:hAnsi="Garamond" w:cs="Times New Roman"/>
        </w:rPr>
      </w:pPr>
    </w:p>
    <w:p w14:paraId="789CC112" w14:textId="77777777" w:rsidR="00C573B0" w:rsidRDefault="00C573B0" w:rsidP="00473ED2">
      <w:pPr>
        <w:pStyle w:val="NoSpacing"/>
        <w:rPr>
          <w:ins w:id="773" w:author="Amonson, Jessica FLNR:EX" w:date="2020-01-09T15:53:00Z"/>
          <w:rFonts w:ascii="Garamond" w:hAnsi="Garamond" w:cs="Times New Roman"/>
        </w:rPr>
      </w:pPr>
    </w:p>
    <w:p w14:paraId="09857206" w14:textId="3235566F" w:rsidR="008D6CF0" w:rsidRDefault="00B86DFA" w:rsidP="00425047">
      <w:pPr>
        <w:pStyle w:val="NoSpacing"/>
        <w:rPr>
          <w:rFonts w:cstheme="minorHAnsi"/>
          <w:b/>
          <w:sz w:val="24"/>
          <w:szCs w:val="24"/>
        </w:rPr>
      </w:pPr>
      <w:r w:rsidRPr="00B86DFA">
        <w:rPr>
          <w:rFonts w:cstheme="minorHAnsi"/>
          <w:b/>
          <w:sz w:val="24"/>
          <w:szCs w:val="24"/>
        </w:rPr>
        <w:t>1.</w:t>
      </w:r>
      <w:ins w:id="774" w:author="Amonson, Jessica FLNR:EX" w:date="2020-11-12T16:40:00Z">
        <w:r w:rsidR="00A873E6">
          <w:rPr>
            <w:rFonts w:cstheme="minorHAnsi"/>
            <w:b/>
            <w:sz w:val="24"/>
            <w:szCs w:val="24"/>
          </w:rPr>
          <w:t>4</w:t>
        </w:r>
      </w:ins>
      <w:del w:id="775" w:author="Amonson, Jessica FLNR:EX" w:date="2020-11-12T16:40:00Z">
        <w:r w:rsidRPr="00B86DFA" w:rsidDel="00A873E6">
          <w:rPr>
            <w:rFonts w:cstheme="minorHAnsi"/>
            <w:b/>
            <w:sz w:val="24"/>
            <w:szCs w:val="24"/>
          </w:rPr>
          <w:delText>3</w:delText>
        </w:r>
      </w:del>
      <w:r w:rsidRPr="00B86DFA">
        <w:rPr>
          <w:rFonts w:cstheme="minorHAnsi"/>
          <w:b/>
          <w:sz w:val="24"/>
          <w:szCs w:val="24"/>
        </w:rPr>
        <w:t xml:space="preserve"> </w:t>
      </w:r>
      <w:del w:id="776" w:author="Amonson, Jessica FLNR:EX" w:date="2020-01-10T14:19:00Z">
        <w:r w:rsidRPr="00B86DFA" w:rsidDel="00036893">
          <w:rPr>
            <w:rFonts w:cstheme="minorHAnsi"/>
            <w:b/>
            <w:sz w:val="24"/>
            <w:szCs w:val="24"/>
          </w:rPr>
          <w:delText xml:space="preserve"> </w:delText>
        </w:r>
      </w:del>
      <w:r w:rsidR="008D6CF0" w:rsidRPr="00B86DFA">
        <w:rPr>
          <w:rFonts w:cstheme="minorHAnsi"/>
          <w:b/>
          <w:sz w:val="24"/>
          <w:szCs w:val="24"/>
        </w:rPr>
        <w:t>I</w:t>
      </w:r>
      <w:r w:rsidRPr="00B86DFA">
        <w:rPr>
          <w:rFonts w:cstheme="minorHAnsi"/>
          <w:b/>
          <w:sz w:val="24"/>
          <w:szCs w:val="24"/>
        </w:rPr>
        <w:t>MPLEMENTATION</w:t>
      </w:r>
    </w:p>
    <w:p w14:paraId="0FF2CB8B" w14:textId="77777777" w:rsidR="00B86DFA" w:rsidRPr="00B86DFA" w:rsidRDefault="00B86DFA" w:rsidP="00425047">
      <w:pPr>
        <w:pStyle w:val="NoSpacing"/>
        <w:rPr>
          <w:rFonts w:cstheme="minorHAnsi"/>
          <w:b/>
          <w:sz w:val="24"/>
          <w:szCs w:val="24"/>
        </w:rPr>
      </w:pPr>
    </w:p>
    <w:p w14:paraId="7F1688B6" w14:textId="30A7CB19" w:rsidR="000859B2" w:rsidDel="00C573B0" w:rsidRDefault="003F2808" w:rsidP="00A309CD">
      <w:pPr>
        <w:rPr>
          <w:del w:id="777" w:author="Amonson, Jessica FLNR:EX" w:date="2020-01-10T08:48:00Z"/>
          <w:rFonts w:ascii="Garamond" w:hAnsi="Garamond" w:cs="Times New Roman"/>
          <w:color w:val="000000" w:themeColor="text1"/>
        </w:rPr>
      </w:pPr>
      <w:r>
        <w:rPr>
          <w:rFonts w:ascii="Garamond" w:hAnsi="Garamond" w:cs="Times New Roman"/>
          <w:color w:val="000000" w:themeColor="text1"/>
        </w:rPr>
        <w:t>This PMP will be used by all</w:t>
      </w:r>
      <w:r w:rsidR="00206BFB" w:rsidRPr="00E85913">
        <w:rPr>
          <w:rFonts w:ascii="Garamond" w:hAnsi="Garamond" w:cs="Times New Roman"/>
          <w:color w:val="000000" w:themeColor="text1"/>
        </w:rPr>
        <w:t xml:space="preserve"> FLNR</w:t>
      </w:r>
      <w:r w:rsidR="003F103F" w:rsidRPr="00E85913">
        <w:rPr>
          <w:rFonts w:ascii="Garamond" w:hAnsi="Garamond" w:cs="Times New Roman"/>
          <w:color w:val="000000" w:themeColor="text1"/>
        </w:rPr>
        <w:t>ORD</w:t>
      </w:r>
      <w:r w:rsidR="00206BFB" w:rsidRPr="00E85913">
        <w:rPr>
          <w:rFonts w:ascii="Garamond" w:hAnsi="Garamond" w:cs="Times New Roman"/>
          <w:color w:val="000000" w:themeColor="text1"/>
        </w:rPr>
        <w:t xml:space="preserve"> departments and programs that manage competing vegetation on provincial forests in the above-described </w:t>
      </w:r>
      <w:r w:rsidR="003F103F" w:rsidRPr="00E85913">
        <w:rPr>
          <w:rFonts w:ascii="Garamond" w:hAnsi="Garamond" w:cs="Times New Roman"/>
          <w:color w:val="000000" w:themeColor="text1"/>
        </w:rPr>
        <w:t>areas</w:t>
      </w:r>
      <w:r>
        <w:rPr>
          <w:rFonts w:ascii="Garamond" w:hAnsi="Garamond" w:cs="Times New Roman"/>
          <w:color w:val="000000" w:themeColor="text1"/>
        </w:rPr>
        <w:t>. This</w:t>
      </w:r>
      <w:r w:rsidR="00206BFB" w:rsidRPr="00E85913">
        <w:rPr>
          <w:rFonts w:ascii="Garamond" w:hAnsi="Garamond" w:cs="Times New Roman"/>
          <w:color w:val="000000" w:themeColor="text1"/>
        </w:rPr>
        <w:t xml:space="preserve"> PMP applies, but is not limited to, the </w:t>
      </w:r>
      <w:r w:rsidR="00561A2E" w:rsidRPr="00E85913">
        <w:rPr>
          <w:rFonts w:ascii="Garamond" w:hAnsi="Garamond" w:cs="Times New Roman"/>
          <w:color w:val="000000" w:themeColor="text1"/>
        </w:rPr>
        <w:t xml:space="preserve">programs and initiatives </w:t>
      </w:r>
      <w:r w:rsidR="003F103F" w:rsidRPr="00E85913">
        <w:rPr>
          <w:rFonts w:ascii="Garamond" w:hAnsi="Garamond" w:cs="Times New Roman"/>
          <w:color w:val="000000" w:themeColor="text1"/>
        </w:rPr>
        <w:t>shown</w:t>
      </w:r>
      <w:r w:rsidR="00561A2E" w:rsidRPr="00E85913">
        <w:rPr>
          <w:rFonts w:ascii="Garamond" w:hAnsi="Garamond" w:cs="Times New Roman"/>
          <w:color w:val="000000" w:themeColor="text1"/>
        </w:rPr>
        <w:t xml:space="preserve"> in Table 1. </w:t>
      </w:r>
      <w:r w:rsidR="00D81F72" w:rsidRPr="00E85913">
        <w:rPr>
          <w:rFonts w:ascii="Garamond" w:hAnsi="Garamond" w:cs="Times New Roman"/>
          <w:color w:val="000000" w:themeColor="text1"/>
        </w:rPr>
        <w:t xml:space="preserve">  </w:t>
      </w:r>
      <w:del w:id="778" w:author="Amonson, Jessica FLNR:EX" w:date="2020-01-10T08:48:00Z">
        <w:r w:rsidR="00E14406" w:rsidRPr="00531976" w:rsidDel="009B360E">
          <w:rPr>
            <w:rFonts w:cstheme="minorHAnsi"/>
            <w:b/>
            <w:color w:val="000000" w:themeColor="text1"/>
            <w:sz w:val="24"/>
            <w:szCs w:val="24"/>
          </w:rPr>
          <w:delText>1.5</w:delText>
        </w:r>
        <w:r w:rsidR="007C3FF7" w:rsidRPr="00531976" w:rsidDel="009B360E">
          <w:rPr>
            <w:rFonts w:cstheme="minorHAnsi"/>
            <w:b/>
            <w:color w:val="000000" w:themeColor="text1"/>
            <w:sz w:val="24"/>
            <w:szCs w:val="24"/>
          </w:rPr>
          <w:delText xml:space="preserve"> </w:delText>
        </w:r>
        <w:r w:rsidR="00774417" w:rsidRPr="00531976" w:rsidDel="009B360E">
          <w:rPr>
            <w:rFonts w:cstheme="minorHAnsi"/>
            <w:b/>
            <w:color w:val="000000" w:themeColor="text1"/>
            <w:sz w:val="24"/>
            <w:szCs w:val="24"/>
          </w:rPr>
          <w:delText>TERM</w:delText>
        </w:r>
      </w:del>
    </w:p>
    <w:p w14:paraId="302745CA" w14:textId="6DAD29B3" w:rsidR="00C573B0" w:rsidRDefault="00C573B0" w:rsidP="00425047">
      <w:pPr>
        <w:rPr>
          <w:ins w:id="779" w:author="Amonson, Jessica FLNR:EX" w:date="2020-01-10T11:52:00Z"/>
          <w:rFonts w:ascii="Garamond" w:hAnsi="Garamond" w:cs="Times New Roman"/>
          <w:color w:val="000000" w:themeColor="text1"/>
        </w:rPr>
      </w:pPr>
    </w:p>
    <w:p w14:paraId="2725B7A2" w14:textId="6D028236" w:rsidR="00C573B0" w:rsidRDefault="00C573B0" w:rsidP="00425047">
      <w:pPr>
        <w:rPr>
          <w:ins w:id="780" w:author="Amonson, Jessica FLNR:EX" w:date="2020-01-10T11:52:00Z"/>
          <w:rFonts w:ascii="Garamond" w:hAnsi="Garamond" w:cs="Times New Roman"/>
          <w:color w:val="000000" w:themeColor="text1"/>
        </w:rPr>
      </w:pPr>
    </w:p>
    <w:p w14:paraId="691E6A51" w14:textId="4EE1821D" w:rsidR="00C573B0" w:rsidRDefault="00C573B0" w:rsidP="00425047">
      <w:pPr>
        <w:rPr>
          <w:ins w:id="781" w:author="Amonson, Jessica FLNR:EX" w:date="2020-01-10T11:52:00Z"/>
          <w:rFonts w:ascii="Garamond" w:hAnsi="Garamond" w:cs="Times New Roman"/>
          <w:color w:val="000000" w:themeColor="text1"/>
        </w:rPr>
      </w:pPr>
    </w:p>
    <w:p w14:paraId="1E87A5DB" w14:textId="395467DD" w:rsidR="00402F45" w:rsidRPr="00E85913" w:rsidDel="009B360E" w:rsidRDefault="008945A8" w:rsidP="00425047">
      <w:pPr>
        <w:rPr>
          <w:del w:id="782" w:author="Amonson, Jessica FLNR:EX" w:date="2020-01-10T08:48:00Z"/>
          <w:rFonts w:ascii="Garamond" w:hAnsi="Garamond" w:cs="Times New Roman"/>
          <w:color w:val="000000" w:themeColor="text1"/>
        </w:rPr>
      </w:pPr>
      <w:del w:id="783" w:author="Amonson, Jessica FLNR:EX" w:date="2020-01-10T08:48:00Z">
        <w:r w:rsidRPr="00E85913" w:rsidDel="009B360E">
          <w:rPr>
            <w:rFonts w:ascii="Garamond" w:hAnsi="Garamond" w:cs="Times New Roman"/>
            <w:color w:val="000000" w:themeColor="text1"/>
          </w:rPr>
          <w:lastRenderedPageBreak/>
          <w:delText xml:space="preserve">The expected effective term of this PMP will </w:delText>
        </w:r>
        <w:r w:rsidR="00313C17" w:rsidRPr="00E85913" w:rsidDel="009B360E">
          <w:rPr>
            <w:rFonts w:ascii="Garamond" w:hAnsi="Garamond" w:cs="Times New Roman"/>
            <w:color w:val="000000" w:themeColor="text1"/>
          </w:rPr>
          <w:delText xml:space="preserve">be </w:delText>
        </w:r>
        <w:r w:rsidRPr="00884926" w:rsidDel="009B360E">
          <w:rPr>
            <w:rFonts w:ascii="Garamond" w:hAnsi="Garamond" w:cs="Times New Roman"/>
            <w:color w:val="000000" w:themeColor="text1"/>
            <w:highlight w:val="lightGray"/>
            <w:rPrChange w:id="784" w:author="Anderson, Susie F FLNR:EX" w:date="2019-09-25T11:25:00Z">
              <w:rPr>
                <w:rFonts w:ascii="Garamond" w:hAnsi="Garamond" w:cs="Times New Roman"/>
                <w:color w:val="000000" w:themeColor="text1"/>
              </w:rPr>
            </w:rPrChange>
          </w:rPr>
          <w:delText>J</w:delText>
        </w:r>
      </w:del>
      <w:del w:id="785" w:author="Amonson, Jessica FLNR:EX" w:date="2020-01-03T13:51:00Z">
        <w:r w:rsidRPr="00884926" w:rsidDel="000955D9">
          <w:rPr>
            <w:rFonts w:ascii="Garamond" w:hAnsi="Garamond" w:cs="Times New Roman"/>
            <w:color w:val="000000" w:themeColor="text1"/>
            <w:highlight w:val="lightGray"/>
            <w:rPrChange w:id="786" w:author="Anderson, Susie F FLNR:EX" w:date="2019-09-25T11:25:00Z">
              <w:rPr>
                <w:rFonts w:ascii="Garamond" w:hAnsi="Garamond" w:cs="Times New Roman"/>
                <w:color w:val="000000" w:themeColor="text1"/>
              </w:rPr>
            </w:rPrChange>
          </w:rPr>
          <w:delText>anuary</w:delText>
        </w:r>
      </w:del>
      <w:del w:id="787" w:author="Amonson, Jessica FLNR:EX" w:date="2020-01-10T08:48:00Z">
        <w:r w:rsidRPr="00884926" w:rsidDel="009B360E">
          <w:rPr>
            <w:rFonts w:ascii="Garamond" w:hAnsi="Garamond" w:cs="Times New Roman"/>
            <w:color w:val="000000" w:themeColor="text1"/>
            <w:highlight w:val="lightGray"/>
            <w:rPrChange w:id="788" w:author="Anderson, Susie F FLNR:EX" w:date="2019-09-25T11:25:00Z">
              <w:rPr>
                <w:rFonts w:ascii="Garamond" w:hAnsi="Garamond" w:cs="Times New Roman"/>
                <w:color w:val="000000" w:themeColor="text1"/>
              </w:rPr>
            </w:rPrChange>
          </w:rPr>
          <w:delText xml:space="preserve"> 1</w:delText>
        </w:r>
        <w:r w:rsidR="00C661C4" w:rsidRPr="00884926" w:rsidDel="009B360E">
          <w:rPr>
            <w:rFonts w:ascii="Garamond" w:hAnsi="Garamond" w:cs="Times New Roman"/>
            <w:color w:val="000000" w:themeColor="text1"/>
            <w:highlight w:val="lightGray"/>
            <w:vertAlign w:val="superscript"/>
            <w:rPrChange w:id="789" w:author="Anderson, Susie F FLNR:EX" w:date="2019-09-25T11:25:00Z">
              <w:rPr>
                <w:rFonts w:ascii="Garamond" w:hAnsi="Garamond" w:cs="Times New Roman"/>
                <w:color w:val="000000" w:themeColor="text1"/>
                <w:vertAlign w:val="superscript"/>
              </w:rPr>
            </w:rPrChange>
          </w:rPr>
          <w:delText>st</w:delText>
        </w:r>
        <w:r w:rsidRPr="00884926" w:rsidDel="009B360E">
          <w:rPr>
            <w:rFonts w:ascii="Garamond" w:hAnsi="Garamond" w:cs="Times New Roman"/>
            <w:color w:val="000000" w:themeColor="text1"/>
            <w:highlight w:val="lightGray"/>
            <w:rPrChange w:id="790" w:author="Anderson, Susie F FLNR:EX" w:date="2019-09-25T11:25:00Z">
              <w:rPr>
                <w:rFonts w:ascii="Garamond" w:hAnsi="Garamond" w:cs="Times New Roman"/>
                <w:color w:val="000000" w:themeColor="text1"/>
              </w:rPr>
            </w:rPrChange>
          </w:rPr>
          <w:delText xml:space="preserve">, 2020 through </w:delText>
        </w:r>
      </w:del>
      <w:del w:id="791" w:author="Amonson, Jessica FLNR:EX" w:date="2020-01-03T13:51:00Z">
        <w:r w:rsidRPr="00884926" w:rsidDel="000955D9">
          <w:rPr>
            <w:rFonts w:ascii="Garamond" w:hAnsi="Garamond" w:cs="Times New Roman"/>
            <w:color w:val="000000" w:themeColor="text1"/>
            <w:highlight w:val="lightGray"/>
            <w:rPrChange w:id="792" w:author="Anderson, Susie F FLNR:EX" w:date="2019-09-25T11:25:00Z">
              <w:rPr>
                <w:rFonts w:ascii="Garamond" w:hAnsi="Garamond" w:cs="Times New Roman"/>
                <w:color w:val="000000" w:themeColor="text1"/>
              </w:rPr>
            </w:rPrChange>
          </w:rPr>
          <w:delText>December</w:delText>
        </w:r>
      </w:del>
      <w:del w:id="793" w:author="Amonson, Jessica FLNR:EX" w:date="2020-01-10T08:48:00Z">
        <w:r w:rsidRPr="00884926" w:rsidDel="009B360E">
          <w:rPr>
            <w:rFonts w:ascii="Garamond" w:hAnsi="Garamond" w:cs="Times New Roman"/>
            <w:color w:val="000000" w:themeColor="text1"/>
            <w:highlight w:val="lightGray"/>
            <w:rPrChange w:id="794" w:author="Anderson, Susie F FLNR:EX" w:date="2019-09-25T11:25:00Z">
              <w:rPr>
                <w:rFonts w:ascii="Garamond" w:hAnsi="Garamond" w:cs="Times New Roman"/>
                <w:color w:val="000000" w:themeColor="text1"/>
              </w:rPr>
            </w:rPrChange>
          </w:rPr>
          <w:delText xml:space="preserve"> 31</w:delText>
        </w:r>
        <w:r w:rsidR="00C661C4" w:rsidRPr="00884926" w:rsidDel="009B360E">
          <w:rPr>
            <w:rFonts w:ascii="Garamond" w:hAnsi="Garamond" w:cs="Times New Roman"/>
            <w:color w:val="000000" w:themeColor="text1"/>
            <w:highlight w:val="lightGray"/>
            <w:vertAlign w:val="superscript"/>
            <w:rPrChange w:id="795" w:author="Anderson, Susie F FLNR:EX" w:date="2019-09-25T11:25:00Z">
              <w:rPr>
                <w:rFonts w:ascii="Garamond" w:hAnsi="Garamond" w:cs="Times New Roman"/>
                <w:color w:val="000000" w:themeColor="text1"/>
                <w:vertAlign w:val="superscript"/>
              </w:rPr>
            </w:rPrChange>
          </w:rPr>
          <w:delText>st</w:delText>
        </w:r>
        <w:r w:rsidRPr="00884926" w:rsidDel="009B360E">
          <w:rPr>
            <w:rFonts w:ascii="Garamond" w:hAnsi="Garamond" w:cs="Times New Roman"/>
            <w:color w:val="000000" w:themeColor="text1"/>
            <w:highlight w:val="lightGray"/>
            <w:rPrChange w:id="796" w:author="Anderson, Susie F FLNR:EX" w:date="2019-09-25T11:25:00Z">
              <w:rPr>
                <w:rFonts w:ascii="Garamond" w:hAnsi="Garamond" w:cs="Times New Roman"/>
                <w:color w:val="000000" w:themeColor="text1"/>
              </w:rPr>
            </w:rPrChange>
          </w:rPr>
          <w:delText>, 2025</w:delText>
        </w:r>
        <w:r w:rsidRPr="00E85913" w:rsidDel="009B360E">
          <w:rPr>
            <w:rFonts w:ascii="Garamond" w:hAnsi="Garamond" w:cs="Times New Roman"/>
            <w:color w:val="000000" w:themeColor="text1"/>
          </w:rPr>
          <w:delText xml:space="preserve"> as confirmed by the BC Ministry of Environment (MOE) registration of this PMP.</w:delText>
        </w:r>
      </w:del>
    </w:p>
    <w:p w14:paraId="54F28039" w14:textId="77777777" w:rsidR="005D15E6" w:rsidDel="00CB19AE" w:rsidRDefault="005D15E6" w:rsidP="004A13E8">
      <w:pPr>
        <w:ind w:left="720"/>
        <w:rPr>
          <w:del w:id="797" w:author="Anderson, Susie F FLNR:EX" w:date="2019-09-11T16:24:00Z"/>
          <w:rFonts w:ascii="Garamond" w:hAnsi="Garamond" w:cs="Times New Roman"/>
          <w:color w:val="000000" w:themeColor="text1"/>
          <w:sz w:val="24"/>
          <w:szCs w:val="24"/>
        </w:rPr>
      </w:pPr>
    </w:p>
    <w:p w14:paraId="762DF75A" w14:textId="77777777" w:rsidR="003F2808" w:rsidDel="00CB19AE" w:rsidRDefault="003F2808" w:rsidP="00A309CD">
      <w:pPr>
        <w:rPr>
          <w:del w:id="798" w:author="Anderson, Susie F FLNR:EX" w:date="2019-09-11T16:23:00Z"/>
          <w:rFonts w:ascii="Garamond" w:hAnsi="Garamond" w:cs="Times New Roman"/>
          <w:color w:val="000000" w:themeColor="text1"/>
          <w:sz w:val="24"/>
          <w:szCs w:val="24"/>
        </w:rPr>
      </w:pPr>
    </w:p>
    <w:p w14:paraId="5C772012" w14:textId="77777777" w:rsidR="00A309CD" w:rsidDel="00CB19AE" w:rsidRDefault="00A309CD" w:rsidP="00A309CD">
      <w:pPr>
        <w:rPr>
          <w:del w:id="799" w:author="Anderson, Susie F FLNR:EX" w:date="2019-09-11T16:23:00Z"/>
          <w:rFonts w:ascii="Garamond" w:hAnsi="Garamond" w:cs="Times New Roman"/>
          <w:color w:val="000000" w:themeColor="text1"/>
          <w:sz w:val="24"/>
          <w:szCs w:val="24"/>
        </w:rPr>
      </w:pPr>
    </w:p>
    <w:p w14:paraId="61162D6D" w14:textId="77777777" w:rsidR="00A309CD" w:rsidDel="00CB19AE" w:rsidRDefault="00A309CD" w:rsidP="00A309CD">
      <w:pPr>
        <w:rPr>
          <w:del w:id="800" w:author="Anderson, Susie F FLNR:EX" w:date="2019-09-11T16:23:00Z"/>
          <w:rFonts w:ascii="Garamond" w:hAnsi="Garamond" w:cs="Times New Roman"/>
          <w:color w:val="000000" w:themeColor="text1"/>
          <w:sz w:val="24"/>
          <w:szCs w:val="24"/>
        </w:rPr>
      </w:pPr>
    </w:p>
    <w:p w14:paraId="2AD9951A" w14:textId="77777777" w:rsidR="00A309CD" w:rsidRDefault="00A309CD" w:rsidP="00A309CD">
      <w:pPr>
        <w:rPr>
          <w:rFonts w:ascii="Garamond" w:hAnsi="Garamond" w:cs="Times New Roman"/>
          <w:color w:val="000000" w:themeColor="text1"/>
          <w:sz w:val="24"/>
          <w:szCs w:val="24"/>
        </w:rPr>
      </w:pPr>
    </w:p>
    <w:p w14:paraId="7839CC80" w14:textId="736DF59F" w:rsidR="003F2808" w:rsidRDefault="003F2808" w:rsidP="003F2808">
      <w:pPr>
        <w:pStyle w:val="NoSpacing"/>
        <w:rPr>
          <w:ins w:id="801" w:author="Amonson, Jessica FLNR:EX" w:date="2020-01-30T13:56:00Z"/>
          <w:rFonts w:ascii="Garamond" w:hAnsi="Garamond" w:cstheme="minorHAnsi"/>
          <w:color w:val="000000" w:themeColor="text1"/>
        </w:rPr>
      </w:pPr>
      <w:r w:rsidRPr="00B225EF">
        <w:rPr>
          <w:rFonts w:cstheme="minorHAnsi"/>
          <w:b/>
          <w:color w:val="000000" w:themeColor="text1"/>
        </w:rPr>
        <w:t>Table 1.</w:t>
      </w:r>
      <w:r w:rsidRPr="00B225EF">
        <w:rPr>
          <w:rFonts w:ascii="Garamond" w:hAnsi="Garamond" w:cs="Times New Roman"/>
          <w:color w:val="000000" w:themeColor="text1"/>
        </w:rPr>
        <w:t xml:space="preserve"> </w:t>
      </w:r>
      <w:r w:rsidR="00E424F5" w:rsidRPr="00AF73BD">
        <w:rPr>
          <w:rFonts w:ascii="Garamond" w:hAnsi="Garamond" w:cs="Times New Roman"/>
          <w:b/>
          <w:color w:val="000000" w:themeColor="text1"/>
          <w:rPrChange w:id="802" w:author="Amonson, Jessica FLNR:EX" w:date="2020-01-30T13:57:00Z">
            <w:rPr>
              <w:rFonts w:ascii="Garamond" w:hAnsi="Garamond" w:cs="Times New Roman"/>
              <w:color w:val="000000" w:themeColor="text1"/>
            </w:rPr>
          </w:rPrChange>
        </w:rPr>
        <w:t>Reforestation and Restoration Programs</w:t>
      </w:r>
      <w:r w:rsidRPr="00AF73BD">
        <w:rPr>
          <w:rFonts w:ascii="Garamond" w:hAnsi="Garamond" w:cs="Times New Roman"/>
          <w:b/>
          <w:color w:val="000000" w:themeColor="text1"/>
          <w:rPrChange w:id="803" w:author="Amonson, Jessica FLNR:EX" w:date="2020-01-30T13:57:00Z">
            <w:rPr>
              <w:rFonts w:ascii="Garamond" w:hAnsi="Garamond" w:cs="Times New Roman"/>
              <w:color w:val="000000" w:themeColor="text1"/>
            </w:rPr>
          </w:rPrChange>
        </w:rPr>
        <w:t xml:space="preserve"> within the scope of th</w:t>
      </w:r>
      <w:r w:rsidR="00B225EF" w:rsidRPr="00AF73BD">
        <w:rPr>
          <w:rFonts w:ascii="Garamond" w:hAnsi="Garamond" w:cs="Times New Roman"/>
          <w:b/>
          <w:color w:val="000000" w:themeColor="text1"/>
          <w:rPrChange w:id="804" w:author="Amonson, Jessica FLNR:EX" w:date="2020-01-30T13:57:00Z">
            <w:rPr>
              <w:rFonts w:ascii="Garamond" w:hAnsi="Garamond" w:cs="Times New Roman"/>
              <w:color w:val="000000" w:themeColor="text1"/>
            </w:rPr>
          </w:rPrChange>
        </w:rPr>
        <w:t xml:space="preserve">is </w:t>
      </w:r>
      <w:r w:rsidR="00B225EF" w:rsidRPr="00AF73BD">
        <w:rPr>
          <w:rFonts w:ascii="Garamond" w:hAnsi="Garamond" w:cstheme="minorHAnsi"/>
          <w:b/>
          <w:color w:val="000000" w:themeColor="text1"/>
          <w:rPrChange w:id="805" w:author="Amonson, Jessica FLNR:EX" w:date="2020-01-30T13:57:00Z">
            <w:rPr>
              <w:rFonts w:ascii="Garamond" w:hAnsi="Garamond" w:cstheme="minorHAnsi"/>
              <w:color w:val="000000" w:themeColor="text1"/>
            </w:rPr>
          </w:rPrChange>
        </w:rPr>
        <w:t>p</w:t>
      </w:r>
      <w:r w:rsidRPr="00AF73BD">
        <w:rPr>
          <w:rFonts w:ascii="Garamond" w:hAnsi="Garamond" w:cstheme="minorHAnsi"/>
          <w:b/>
          <w:color w:val="000000" w:themeColor="text1"/>
          <w:rPrChange w:id="806" w:author="Amonson, Jessica FLNR:EX" w:date="2020-01-30T13:57:00Z">
            <w:rPr>
              <w:rFonts w:ascii="Garamond" w:hAnsi="Garamond" w:cstheme="minorHAnsi"/>
              <w:color w:val="000000" w:themeColor="text1"/>
            </w:rPr>
          </w:rPrChange>
        </w:rPr>
        <w:t xml:space="preserve">lan </w:t>
      </w:r>
    </w:p>
    <w:p w14:paraId="5C74DA35" w14:textId="77777777" w:rsidR="00AF73BD" w:rsidRPr="00B225EF" w:rsidRDefault="00AF73BD" w:rsidP="003F2808">
      <w:pPr>
        <w:pStyle w:val="NoSpacing"/>
        <w:rPr>
          <w:rFonts w:ascii="Garamond" w:hAnsi="Garamond" w:cstheme="minorHAnsi"/>
          <w:color w:val="000000" w:themeColor="text1"/>
        </w:rPr>
      </w:pPr>
    </w:p>
    <w:tbl>
      <w:tblPr>
        <w:tblStyle w:val="PlainTable21"/>
        <w:tblW w:w="10171" w:type="dxa"/>
        <w:jc w:val="center"/>
        <w:tblLayout w:type="fixed"/>
        <w:tblLook w:val="04A0" w:firstRow="1" w:lastRow="0" w:firstColumn="1" w:lastColumn="0" w:noHBand="0" w:noVBand="1"/>
      </w:tblPr>
      <w:tblGrid>
        <w:gridCol w:w="1617"/>
        <w:gridCol w:w="1534"/>
        <w:gridCol w:w="2862"/>
        <w:gridCol w:w="1820"/>
        <w:gridCol w:w="2338"/>
      </w:tblGrid>
      <w:tr w:rsidR="00CC224C" w:rsidRPr="00B6374D" w14:paraId="4335918D" w14:textId="77777777" w:rsidTr="00B225EF">
        <w:trPr>
          <w:cnfStyle w:val="100000000000" w:firstRow="1" w:lastRow="0" w:firstColumn="0" w:lastColumn="0" w:oddVBand="0" w:evenVBand="0" w:oddHBand="0" w:evenHBand="0" w:firstRowFirstColumn="0" w:firstRowLastColumn="0" w:lastRowFirstColumn="0" w:lastRowLastColumn="0"/>
          <w:trHeight w:val="220"/>
          <w:jc w:val="center"/>
        </w:trPr>
        <w:tc>
          <w:tcPr>
            <w:cnfStyle w:val="001000000000" w:firstRow="0" w:lastRow="0" w:firstColumn="1" w:lastColumn="0" w:oddVBand="0" w:evenVBand="0" w:oddHBand="0" w:evenHBand="0" w:firstRowFirstColumn="0" w:firstRowLastColumn="0" w:lastRowFirstColumn="0" w:lastRowLastColumn="0"/>
            <w:tcW w:w="1617" w:type="dxa"/>
            <w:tcBorders>
              <w:top w:val="single" w:sz="18" w:space="0" w:color="A6A6A6" w:themeColor="background1" w:themeShade="A6"/>
            </w:tcBorders>
          </w:tcPr>
          <w:p w14:paraId="5C674455" w14:textId="77777777" w:rsidR="003F2808" w:rsidRPr="003F2808" w:rsidRDefault="003F2808" w:rsidP="00865794">
            <w:pPr>
              <w:jc w:val="center"/>
              <w:rPr>
                <w:rFonts w:ascii="Garamond" w:hAnsi="Garamond" w:cstheme="minorHAnsi"/>
                <w:color w:val="000000" w:themeColor="text1"/>
                <w:sz w:val="20"/>
                <w:szCs w:val="20"/>
              </w:rPr>
            </w:pPr>
            <w:r w:rsidRPr="003F2808">
              <w:rPr>
                <w:rFonts w:ascii="Garamond" w:hAnsi="Garamond" w:cstheme="minorHAnsi"/>
                <w:color w:val="000000" w:themeColor="text1"/>
                <w:sz w:val="20"/>
                <w:szCs w:val="20"/>
              </w:rPr>
              <w:t>Program</w:t>
            </w:r>
          </w:p>
        </w:tc>
        <w:tc>
          <w:tcPr>
            <w:tcW w:w="1534" w:type="dxa"/>
            <w:tcBorders>
              <w:top w:val="single" w:sz="18" w:space="0" w:color="A6A6A6" w:themeColor="background1" w:themeShade="A6"/>
            </w:tcBorders>
          </w:tcPr>
          <w:p w14:paraId="00B55836" w14:textId="77777777" w:rsidR="003F2808" w:rsidRPr="003F2808" w:rsidRDefault="003F2808" w:rsidP="00865794">
            <w:pPr>
              <w:jc w:val="center"/>
              <w:cnfStyle w:val="100000000000" w:firstRow="1" w:lastRow="0" w:firstColumn="0" w:lastColumn="0" w:oddVBand="0" w:evenVBand="0" w:oddHBand="0" w:evenHBand="0" w:firstRowFirstColumn="0" w:firstRowLastColumn="0" w:lastRowFirstColumn="0" w:lastRowLastColumn="0"/>
              <w:rPr>
                <w:rFonts w:ascii="Garamond" w:hAnsi="Garamond" w:cstheme="minorHAnsi"/>
                <w:color w:val="000000" w:themeColor="text1"/>
                <w:sz w:val="20"/>
                <w:szCs w:val="20"/>
              </w:rPr>
            </w:pPr>
            <w:r w:rsidRPr="003F2808">
              <w:rPr>
                <w:rFonts w:ascii="Garamond" w:hAnsi="Garamond" w:cstheme="minorHAnsi"/>
                <w:color w:val="000000" w:themeColor="text1"/>
                <w:sz w:val="20"/>
                <w:szCs w:val="20"/>
              </w:rPr>
              <w:t>Value(s)</w:t>
            </w:r>
          </w:p>
        </w:tc>
        <w:tc>
          <w:tcPr>
            <w:tcW w:w="2862" w:type="dxa"/>
            <w:tcBorders>
              <w:top w:val="single" w:sz="18" w:space="0" w:color="A6A6A6" w:themeColor="background1" w:themeShade="A6"/>
            </w:tcBorders>
          </w:tcPr>
          <w:p w14:paraId="4805AF3D" w14:textId="77777777" w:rsidR="003F2808" w:rsidRPr="003F2808" w:rsidRDefault="003F2808" w:rsidP="00865794">
            <w:pPr>
              <w:jc w:val="center"/>
              <w:cnfStyle w:val="100000000000" w:firstRow="1" w:lastRow="0" w:firstColumn="0" w:lastColumn="0" w:oddVBand="0" w:evenVBand="0" w:oddHBand="0" w:evenHBand="0" w:firstRowFirstColumn="0" w:firstRowLastColumn="0" w:lastRowFirstColumn="0" w:lastRowLastColumn="0"/>
              <w:rPr>
                <w:rFonts w:ascii="Garamond" w:hAnsi="Garamond" w:cstheme="minorHAnsi"/>
                <w:color w:val="000000" w:themeColor="text1"/>
                <w:sz w:val="20"/>
                <w:szCs w:val="20"/>
              </w:rPr>
            </w:pPr>
            <w:r w:rsidRPr="003F2808">
              <w:rPr>
                <w:rFonts w:ascii="Garamond" w:hAnsi="Garamond" w:cstheme="minorHAnsi"/>
                <w:color w:val="000000" w:themeColor="text1"/>
                <w:sz w:val="20"/>
                <w:szCs w:val="20"/>
              </w:rPr>
              <w:t>Description</w:t>
            </w:r>
          </w:p>
        </w:tc>
        <w:tc>
          <w:tcPr>
            <w:tcW w:w="1820" w:type="dxa"/>
            <w:tcBorders>
              <w:top w:val="single" w:sz="18" w:space="0" w:color="A6A6A6" w:themeColor="background1" w:themeShade="A6"/>
            </w:tcBorders>
          </w:tcPr>
          <w:p w14:paraId="1D2083AA" w14:textId="77777777" w:rsidR="003F2808" w:rsidRPr="003F2808" w:rsidRDefault="003F2808" w:rsidP="00865794">
            <w:pPr>
              <w:jc w:val="center"/>
              <w:cnfStyle w:val="100000000000" w:firstRow="1" w:lastRow="0" w:firstColumn="0" w:lastColumn="0" w:oddVBand="0" w:evenVBand="0" w:oddHBand="0" w:evenHBand="0" w:firstRowFirstColumn="0" w:firstRowLastColumn="0" w:lastRowFirstColumn="0" w:lastRowLastColumn="0"/>
              <w:rPr>
                <w:rFonts w:ascii="Garamond" w:hAnsi="Garamond" w:cstheme="minorHAnsi"/>
                <w:color w:val="000000" w:themeColor="text1"/>
                <w:sz w:val="20"/>
                <w:szCs w:val="20"/>
              </w:rPr>
            </w:pPr>
            <w:r w:rsidRPr="003F2808">
              <w:rPr>
                <w:rFonts w:ascii="Garamond" w:hAnsi="Garamond" w:cstheme="minorHAnsi"/>
                <w:color w:val="000000" w:themeColor="text1"/>
                <w:sz w:val="20"/>
                <w:szCs w:val="20"/>
              </w:rPr>
              <w:t>Role of PMP</w:t>
            </w:r>
          </w:p>
        </w:tc>
        <w:tc>
          <w:tcPr>
            <w:tcW w:w="2338" w:type="dxa"/>
            <w:tcBorders>
              <w:top w:val="single" w:sz="18" w:space="0" w:color="A6A6A6" w:themeColor="background1" w:themeShade="A6"/>
            </w:tcBorders>
          </w:tcPr>
          <w:p w14:paraId="0367E129" w14:textId="77777777" w:rsidR="003F2808" w:rsidRPr="003F2808" w:rsidRDefault="003F2808" w:rsidP="00865794">
            <w:pPr>
              <w:jc w:val="center"/>
              <w:cnfStyle w:val="100000000000" w:firstRow="1" w:lastRow="0" w:firstColumn="0" w:lastColumn="0" w:oddVBand="0" w:evenVBand="0" w:oddHBand="0" w:evenHBand="0" w:firstRowFirstColumn="0" w:firstRowLastColumn="0" w:lastRowFirstColumn="0" w:lastRowLastColumn="0"/>
              <w:rPr>
                <w:rFonts w:ascii="Garamond" w:hAnsi="Garamond" w:cstheme="minorHAnsi"/>
                <w:color w:val="000000" w:themeColor="text1"/>
                <w:sz w:val="20"/>
                <w:szCs w:val="20"/>
              </w:rPr>
            </w:pPr>
            <w:r w:rsidRPr="003F2808">
              <w:rPr>
                <w:rFonts w:ascii="Garamond" w:hAnsi="Garamond" w:cstheme="minorHAnsi"/>
                <w:color w:val="000000" w:themeColor="text1"/>
                <w:sz w:val="20"/>
                <w:szCs w:val="20"/>
              </w:rPr>
              <w:t>Funding</w:t>
            </w:r>
          </w:p>
        </w:tc>
      </w:tr>
      <w:tr w:rsidR="00CC224C" w:rsidRPr="00B6374D" w14:paraId="4C280F7B" w14:textId="77777777" w:rsidTr="00B225EF">
        <w:trPr>
          <w:cnfStyle w:val="000000100000" w:firstRow="0" w:lastRow="0" w:firstColumn="0" w:lastColumn="0" w:oddVBand="0" w:evenVBand="0" w:oddHBand="1" w:evenHBand="0" w:firstRowFirstColumn="0" w:firstRowLastColumn="0" w:lastRowFirstColumn="0" w:lastRowLastColumn="0"/>
          <w:trHeight w:val="2082"/>
          <w:jc w:val="center"/>
        </w:trPr>
        <w:tc>
          <w:tcPr>
            <w:cnfStyle w:val="001000000000" w:firstRow="0" w:lastRow="0" w:firstColumn="1" w:lastColumn="0" w:oddVBand="0" w:evenVBand="0" w:oddHBand="0" w:evenHBand="0" w:firstRowFirstColumn="0" w:firstRowLastColumn="0" w:lastRowFirstColumn="0" w:lastRowLastColumn="0"/>
            <w:tcW w:w="1617" w:type="dxa"/>
          </w:tcPr>
          <w:p w14:paraId="791D95C7" w14:textId="77777777" w:rsidR="003F2808" w:rsidRPr="00560A5A" w:rsidRDefault="003F2808" w:rsidP="00865794">
            <w:pPr>
              <w:rPr>
                <w:rFonts w:ascii="Garamond" w:hAnsi="Garamond" w:cstheme="minorHAnsi"/>
                <w:color w:val="000000" w:themeColor="text1"/>
                <w:sz w:val="20"/>
                <w:szCs w:val="20"/>
              </w:rPr>
            </w:pPr>
            <w:r w:rsidRPr="00560A5A">
              <w:rPr>
                <w:rFonts w:ascii="Garamond" w:hAnsi="Garamond" w:cstheme="minorHAnsi"/>
                <w:color w:val="000000" w:themeColor="text1"/>
                <w:sz w:val="20"/>
                <w:szCs w:val="20"/>
              </w:rPr>
              <w:t>Silviculture of Provincial Forests – Stewardship department of FLNRORD</w:t>
            </w:r>
          </w:p>
        </w:tc>
        <w:tc>
          <w:tcPr>
            <w:tcW w:w="1534" w:type="dxa"/>
          </w:tcPr>
          <w:p w14:paraId="7F07DF09" w14:textId="77777777" w:rsidR="003F2808" w:rsidRPr="003F2808" w:rsidRDefault="003F2808" w:rsidP="00CC224C">
            <w:pPr>
              <w:cnfStyle w:val="000000100000" w:firstRow="0" w:lastRow="0" w:firstColumn="0" w:lastColumn="0" w:oddVBand="0" w:evenVBand="0" w:oddHBand="1" w:evenHBand="0" w:firstRowFirstColumn="0" w:firstRowLastColumn="0" w:lastRowFirstColumn="0" w:lastRowLastColumn="0"/>
              <w:rPr>
                <w:rFonts w:ascii="Garamond" w:hAnsi="Garamond" w:cstheme="minorHAnsi"/>
                <w:color w:val="000000" w:themeColor="text1"/>
                <w:sz w:val="20"/>
                <w:szCs w:val="20"/>
              </w:rPr>
            </w:pPr>
            <w:r w:rsidRPr="003F2808">
              <w:rPr>
                <w:rFonts w:ascii="Garamond" w:hAnsi="Garamond" w:cstheme="minorHAnsi"/>
                <w:color w:val="000000" w:themeColor="text1"/>
                <w:sz w:val="20"/>
                <w:szCs w:val="20"/>
              </w:rPr>
              <w:t>Timber supply, carbon sequestration</w:t>
            </w:r>
          </w:p>
        </w:tc>
        <w:tc>
          <w:tcPr>
            <w:tcW w:w="2862" w:type="dxa"/>
          </w:tcPr>
          <w:p w14:paraId="6C046443" w14:textId="77777777" w:rsidR="003F2808" w:rsidRPr="003F2808" w:rsidRDefault="003F2808" w:rsidP="00CC224C">
            <w:pPr>
              <w:cnfStyle w:val="000000100000" w:firstRow="0" w:lastRow="0" w:firstColumn="0" w:lastColumn="0" w:oddVBand="0" w:evenVBand="0" w:oddHBand="1" w:evenHBand="0" w:firstRowFirstColumn="0" w:firstRowLastColumn="0" w:lastRowFirstColumn="0" w:lastRowLastColumn="0"/>
              <w:rPr>
                <w:rFonts w:ascii="Garamond" w:hAnsi="Garamond" w:cstheme="minorHAnsi"/>
                <w:color w:val="000000" w:themeColor="text1"/>
                <w:sz w:val="20"/>
                <w:szCs w:val="20"/>
              </w:rPr>
            </w:pPr>
            <w:r w:rsidRPr="003F2808">
              <w:rPr>
                <w:rFonts w:ascii="Garamond" w:hAnsi="Garamond" w:cstheme="minorHAnsi"/>
                <w:color w:val="000000" w:themeColor="text1"/>
                <w:sz w:val="20"/>
                <w:szCs w:val="20"/>
              </w:rPr>
              <w:t>Reforestation in free-growing plantations or other provincial forest areas affected by disturbance e.g. wildfire, forest pathogens or pests.</w:t>
            </w:r>
          </w:p>
          <w:p w14:paraId="7F875240" w14:textId="77777777" w:rsidR="003F2808" w:rsidRPr="003F2808" w:rsidRDefault="003F2808" w:rsidP="00CC224C">
            <w:pPr>
              <w:cnfStyle w:val="000000100000" w:firstRow="0" w:lastRow="0" w:firstColumn="0" w:lastColumn="0" w:oddVBand="0" w:evenVBand="0" w:oddHBand="1" w:evenHBand="0" w:firstRowFirstColumn="0" w:firstRowLastColumn="0" w:lastRowFirstColumn="0" w:lastRowLastColumn="0"/>
              <w:rPr>
                <w:rFonts w:ascii="Garamond" w:hAnsi="Garamond" w:cstheme="minorHAnsi"/>
                <w:color w:val="000000" w:themeColor="text1"/>
                <w:sz w:val="20"/>
                <w:szCs w:val="20"/>
              </w:rPr>
            </w:pPr>
          </w:p>
          <w:p w14:paraId="056B6175" w14:textId="77777777" w:rsidR="003F2808" w:rsidRDefault="003F2808" w:rsidP="00CC224C">
            <w:pPr>
              <w:cnfStyle w:val="000000100000" w:firstRow="0" w:lastRow="0" w:firstColumn="0" w:lastColumn="0" w:oddVBand="0" w:evenVBand="0" w:oddHBand="1" w:evenHBand="0" w:firstRowFirstColumn="0" w:firstRowLastColumn="0" w:lastRowFirstColumn="0" w:lastRowLastColumn="0"/>
              <w:rPr>
                <w:ins w:id="807" w:author="Anderson, Susie F FLNR:EX" w:date="2019-09-11T16:26:00Z"/>
                <w:rFonts w:ascii="Garamond" w:hAnsi="Garamond" w:cstheme="minorHAnsi"/>
                <w:color w:val="000000" w:themeColor="text1"/>
                <w:sz w:val="20"/>
                <w:szCs w:val="20"/>
              </w:rPr>
            </w:pPr>
            <w:r w:rsidRPr="003F2808">
              <w:rPr>
                <w:rFonts w:ascii="Garamond" w:hAnsi="Garamond" w:cstheme="minorHAnsi"/>
                <w:color w:val="000000" w:themeColor="text1"/>
                <w:sz w:val="20"/>
                <w:szCs w:val="20"/>
              </w:rPr>
              <w:t>Areas where licensees no longer/never had legally binding obligations to reforest.</w:t>
            </w:r>
          </w:p>
          <w:p w14:paraId="038670E4" w14:textId="77777777" w:rsidR="00CB19AE" w:rsidDel="00CD2A71" w:rsidRDefault="00CB19AE" w:rsidP="00CC224C">
            <w:pPr>
              <w:cnfStyle w:val="000000100000" w:firstRow="0" w:lastRow="0" w:firstColumn="0" w:lastColumn="0" w:oddVBand="0" w:evenVBand="0" w:oddHBand="1" w:evenHBand="0" w:firstRowFirstColumn="0" w:firstRowLastColumn="0" w:lastRowFirstColumn="0" w:lastRowLastColumn="0"/>
              <w:rPr>
                <w:ins w:id="808" w:author="Anderson, Susie F FLNR:EX" w:date="2019-09-11T16:26:00Z"/>
                <w:del w:id="809" w:author="Amonson, Jessica FLNR:EX" w:date="2020-01-28T14:06:00Z"/>
                <w:rFonts w:ascii="Garamond" w:hAnsi="Garamond" w:cstheme="minorHAnsi"/>
                <w:color w:val="000000" w:themeColor="text1"/>
                <w:sz w:val="20"/>
                <w:szCs w:val="20"/>
              </w:rPr>
            </w:pPr>
          </w:p>
          <w:p w14:paraId="57A594D2" w14:textId="77777777" w:rsidR="00CB19AE" w:rsidRPr="003F2808" w:rsidRDefault="00CB19AE" w:rsidP="006418F2">
            <w:pPr>
              <w:cnfStyle w:val="000000100000" w:firstRow="0" w:lastRow="0" w:firstColumn="0" w:lastColumn="0" w:oddVBand="0" w:evenVBand="0" w:oddHBand="1" w:evenHBand="0" w:firstRowFirstColumn="0" w:firstRowLastColumn="0" w:lastRowFirstColumn="0" w:lastRowLastColumn="0"/>
              <w:rPr>
                <w:rFonts w:ascii="Garamond" w:hAnsi="Garamond" w:cstheme="minorHAnsi"/>
                <w:color w:val="000000" w:themeColor="text1"/>
                <w:sz w:val="20"/>
                <w:szCs w:val="20"/>
              </w:rPr>
            </w:pPr>
          </w:p>
        </w:tc>
        <w:tc>
          <w:tcPr>
            <w:tcW w:w="1820" w:type="dxa"/>
          </w:tcPr>
          <w:p w14:paraId="064B2CC3" w14:textId="77777777" w:rsidR="003F2808" w:rsidRPr="003F2808" w:rsidRDefault="003F2808" w:rsidP="00CC224C">
            <w:pPr>
              <w:cnfStyle w:val="000000100000" w:firstRow="0" w:lastRow="0" w:firstColumn="0" w:lastColumn="0" w:oddVBand="0" w:evenVBand="0" w:oddHBand="1" w:evenHBand="0" w:firstRowFirstColumn="0" w:firstRowLastColumn="0" w:lastRowFirstColumn="0" w:lastRowLastColumn="0"/>
              <w:rPr>
                <w:rFonts w:ascii="Garamond" w:hAnsi="Garamond" w:cstheme="minorHAnsi"/>
                <w:color w:val="000000" w:themeColor="text1"/>
                <w:sz w:val="20"/>
                <w:szCs w:val="20"/>
              </w:rPr>
            </w:pPr>
            <w:r w:rsidRPr="003F2808">
              <w:rPr>
                <w:rFonts w:ascii="Garamond" w:hAnsi="Garamond" w:cstheme="minorHAnsi"/>
                <w:color w:val="000000" w:themeColor="text1"/>
                <w:sz w:val="20"/>
                <w:szCs w:val="20"/>
              </w:rPr>
              <w:t xml:space="preserve">IPM used as a silvicultural tool to suppress competing vegetation, so that planted seedlings can efficiently achieve </w:t>
            </w:r>
            <w:ins w:id="810" w:author="Anderson, Susie F FLNR:EX" w:date="2019-09-11T16:29:00Z">
              <w:r w:rsidR="006418F2">
                <w:rPr>
                  <w:rFonts w:ascii="Garamond" w:hAnsi="Garamond" w:cstheme="minorHAnsi"/>
                  <w:color w:val="000000" w:themeColor="text1"/>
                  <w:sz w:val="20"/>
                  <w:szCs w:val="20"/>
                </w:rPr>
                <w:t>establish</w:t>
              </w:r>
            </w:ins>
            <w:ins w:id="811" w:author="Anderson, Susie F FLNR:EX" w:date="2019-09-11T16:30:00Z">
              <w:r w:rsidR="006418F2">
                <w:rPr>
                  <w:rFonts w:ascii="Garamond" w:hAnsi="Garamond" w:cstheme="minorHAnsi"/>
                  <w:color w:val="000000" w:themeColor="text1"/>
                  <w:sz w:val="20"/>
                  <w:szCs w:val="20"/>
                </w:rPr>
                <w:t>ment</w:t>
              </w:r>
            </w:ins>
            <w:ins w:id="812" w:author="Anderson, Susie F FLNR:EX" w:date="2019-09-11T16:29:00Z">
              <w:r w:rsidR="006418F2">
                <w:rPr>
                  <w:rFonts w:ascii="Garamond" w:hAnsi="Garamond" w:cstheme="minorHAnsi"/>
                  <w:color w:val="000000" w:themeColor="text1"/>
                  <w:sz w:val="20"/>
                  <w:szCs w:val="20"/>
                </w:rPr>
                <w:t xml:space="preserve"> and attain </w:t>
              </w:r>
            </w:ins>
            <w:r w:rsidRPr="003F2808">
              <w:rPr>
                <w:rFonts w:ascii="Garamond" w:hAnsi="Garamond" w:cstheme="minorHAnsi"/>
                <w:color w:val="000000" w:themeColor="text1"/>
                <w:sz w:val="20"/>
                <w:szCs w:val="20"/>
              </w:rPr>
              <w:t>free/well growing status.</w:t>
            </w:r>
          </w:p>
        </w:tc>
        <w:tc>
          <w:tcPr>
            <w:tcW w:w="2338" w:type="dxa"/>
          </w:tcPr>
          <w:p w14:paraId="0D00DA9B" w14:textId="77777777" w:rsidR="003F2808" w:rsidRDefault="003F2808" w:rsidP="00CC224C">
            <w:pPr>
              <w:cnfStyle w:val="000000100000" w:firstRow="0" w:lastRow="0" w:firstColumn="0" w:lastColumn="0" w:oddVBand="0" w:evenVBand="0" w:oddHBand="1" w:evenHBand="0" w:firstRowFirstColumn="0" w:firstRowLastColumn="0" w:lastRowFirstColumn="0" w:lastRowLastColumn="0"/>
              <w:rPr>
                <w:ins w:id="813" w:author="Anderson, Susie F FLNR:EX" w:date="2019-09-11T16:31:00Z"/>
                <w:rFonts w:ascii="Garamond" w:hAnsi="Garamond" w:cstheme="minorHAnsi"/>
                <w:color w:val="000000" w:themeColor="text1"/>
                <w:sz w:val="20"/>
                <w:szCs w:val="20"/>
              </w:rPr>
            </w:pPr>
            <w:r w:rsidRPr="003F2808">
              <w:rPr>
                <w:rFonts w:ascii="Garamond" w:hAnsi="Garamond" w:cstheme="minorHAnsi"/>
                <w:color w:val="000000" w:themeColor="text1"/>
                <w:sz w:val="20"/>
                <w:szCs w:val="20"/>
              </w:rPr>
              <w:t>Forests for Tomorrow, Forest Carbon Initiative</w:t>
            </w:r>
          </w:p>
          <w:p w14:paraId="74CF34C3" w14:textId="77777777" w:rsidR="006418F2" w:rsidRPr="003F2808" w:rsidRDefault="006418F2" w:rsidP="00CC224C">
            <w:pPr>
              <w:cnfStyle w:val="000000100000" w:firstRow="0" w:lastRow="0" w:firstColumn="0" w:lastColumn="0" w:oddVBand="0" w:evenVBand="0" w:oddHBand="1" w:evenHBand="0" w:firstRowFirstColumn="0" w:firstRowLastColumn="0" w:lastRowFirstColumn="0" w:lastRowLastColumn="0"/>
              <w:rPr>
                <w:rFonts w:ascii="Garamond" w:hAnsi="Garamond" w:cstheme="minorHAnsi"/>
                <w:color w:val="000000" w:themeColor="text1"/>
                <w:sz w:val="20"/>
                <w:szCs w:val="20"/>
              </w:rPr>
            </w:pPr>
          </w:p>
        </w:tc>
      </w:tr>
      <w:tr w:rsidR="003F2808" w:rsidRPr="00B6374D" w14:paraId="192E7841" w14:textId="77777777" w:rsidTr="00B225EF">
        <w:trPr>
          <w:trHeight w:val="726"/>
          <w:jc w:val="center"/>
        </w:trPr>
        <w:tc>
          <w:tcPr>
            <w:cnfStyle w:val="001000000000" w:firstRow="0" w:lastRow="0" w:firstColumn="1" w:lastColumn="0" w:oddVBand="0" w:evenVBand="0" w:oddHBand="0" w:evenHBand="0" w:firstRowFirstColumn="0" w:firstRowLastColumn="0" w:lastRowFirstColumn="0" w:lastRowLastColumn="0"/>
            <w:tcW w:w="1617" w:type="dxa"/>
          </w:tcPr>
          <w:p w14:paraId="37E6B83A" w14:textId="77777777" w:rsidR="003F2808" w:rsidRPr="00560A5A" w:rsidRDefault="003F2808" w:rsidP="00865794">
            <w:pPr>
              <w:rPr>
                <w:rFonts w:ascii="Garamond" w:hAnsi="Garamond" w:cstheme="minorHAnsi"/>
                <w:color w:val="000000" w:themeColor="text1"/>
                <w:sz w:val="20"/>
                <w:szCs w:val="20"/>
              </w:rPr>
            </w:pPr>
            <w:del w:id="814" w:author="Anderson, Susie F FLNR:EX" w:date="2019-09-11T16:30:00Z">
              <w:r w:rsidRPr="00560A5A" w:rsidDel="006418F2">
                <w:rPr>
                  <w:rFonts w:ascii="Garamond" w:hAnsi="Garamond" w:cstheme="minorHAnsi"/>
                  <w:color w:val="000000" w:themeColor="text1"/>
                  <w:sz w:val="20"/>
                  <w:szCs w:val="20"/>
                </w:rPr>
                <w:delText>Inter-Agency Restoration Committee</w:delText>
              </w:r>
            </w:del>
            <w:ins w:id="815" w:author="Anderson, Susie F FLNR:EX" w:date="2019-10-09T16:37:00Z">
              <w:r w:rsidR="00A8204D">
                <w:rPr>
                  <w:rFonts w:ascii="Garamond" w:hAnsi="Garamond" w:cstheme="minorHAnsi"/>
                  <w:color w:val="000000" w:themeColor="text1"/>
                  <w:sz w:val="20"/>
                  <w:szCs w:val="20"/>
                </w:rPr>
                <w:t>Small Scale Salvage</w:t>
              </w:r>
            </w:ins>
            <w:ins w:id="816" w:author="Anderson, Susie F FLNR:EX" w:date="2019-10-09T16:40:00Z">
              <w:r w:rsidR="00A8204D">
                <w:rPr>
                  <w:rFonts w:ascii="Garamond" w:hAnsi="Garamond" w:cstheme="minorHAnsi"/>
                  <w:color w:val="000000" w:themeColor="text1"/>
                  <w:sz w:val="20"/>
                  <w:szCs w:val="20"/>
                </w:rPr>
                <w:t xml:space="preserve"> Reforestation</w:t>
              </w:r>
            </w:ins>
          </w:p>
        </w:tc>
        <w:tc>
          <w:tcPr>
            <w:tcW w:w="1534" w:type="dxa"/>
          </w:tcPr>
          <w:p w14:paraId="29365B0B" w14:textId="77777777" w:rsidR="003F2808" w:rsidRPr="003F2808" w:rsidRDefault="003F2808" w:rsidP="00CC224C">
            <w:pPr>
              <w:cnfStyle w:val="000000000000" w:firstRow="0" w:lastRow="0" w:firstColumn="0" w:lastColumn="0" w:oddVBand="0" w:evenVBand="0" w:oddHBand="0" w:evenHBand="0" w:firstRowFirstColumn="0" w:firstRowLastColumn="0" w:lastRowFirstColumn="0" w:lastRowLastColumn="0"/>
              <w:rPr>
                <w:rFonts w:ascii="Garamond" w:hAnsi="Garamond" w:cstheme="minorHAnsi"/>
                <w:color w:val="000000" w:themeColor="text1"/>
                <w:sz w:val="20"/>
                <w:szCs w:val="20"/>
              </w:rPr>
            </w:pPr>
            <w:del w:id="817" w:author="Anderson, Susie F FLNR:EX" w:date="2019-09-11T16:30:00Z">
              <w:r w:rsidRPr="003F2808" w:rsidDel="006418F2">
                <w:rPr>
                  <w:rFonts w:ascii="Garamond" w:hAnsi="Garamond" w:cstheme="minorHAnsi"/>
                  <w:color w:val="000000" w:themeColor="text1"/>
                  <w:sz w:val="20"/>
                  <w:szCs w:val="20"/>
                </w:rPr>
                <w:delText>Wildlife habitat (Caribou)</w:delText>
              </w:r>
            </w:del>
            <w:ins w:id="818" w:author="Anderson, Susie F FLNR:EX" w:date="2019-10-09T16:38:00Z">
              <w:r w:rsidR="00A8204D">
                <w:rPr>
                  <w:rFonts w:ascii="Garamond" w:hAnsi="Garamond" w:cstheme="minorHAnsi"/>
                  <w:color w:val="000000" w:themeColor="text1"/>
                  <w:sz w:val="20"/>
                  <w:szCs w:val="20"/>
                </w:rPr>
                <w:t>Government obligation</w:t>
              </w:r>
            </w:ins>
            <w:ins w:id="819" w:author="Anderson, Susie F FLNR:EX" w:date="2019-10-09T16:40:00Z">
              <w:r w:rsidR="00A8204D">
                <w:rPr>
                  <w:rFonts w:ascii="Garamond" w:hAnsi="Garamond" w:cstheme="minorHAnsi"/>
                  <w:color w:val="000000" w:themeColor="text1"/>
                  <w:sz w:val="20"/>
                  <w:szCs w:val="20"/>
                </w:rPr>
                <w:t>, Timber supply</w:t>
              </w:r>
            </w:ins>
          </w:p>
        </w:tc>
        <w:tc>
          <w:tcPr>
            <w:tcW w:w="2862" w:type="dxa"/>
          </w:tcPr>
          <w:p w14:paraId="254F83E6" w14:textId="77777777" w:rsidR="003F2808" w:rsidRPr="003F2808" w:rsidRDefault="00A8204D" w:rsidP="00CC224C">
            <w:pPr>
              <w:cnfStyle w:val="000000000000" w:firstRow="0" w:lastRow="0" w:firstColumn="0" w:lastColumn="0" w:oddVBand="0" w:evenVBand="0" w:oddHBand="0" w:evenHBand="0" w:firstRowFirstColumn="0" w:firstRowLastColumn="0" w:lastRowFirstColumn="0" w:lastRowLastColumn="0"/>
              <w:rPr>
                <w:rFonts w:ascii="Garamond" w:hAnsi="Garamond" w:cstheme="minorHAnsi"/>
                <w:color w:val="000000" w:themeColor="text1"/>
                <w:sz w:val="20"/>
                <w:szCs w:val="20"/>
              </w:rPr>
            </w:pPr>
            <w:ins w:id="820" w:author="Anderson, Susie F FLNR:EX" w:date="2019-10-09T16:39:00Z">
              <w:r w:rsidRPr="00A8204D">
                <w:rPr>
                  <w:rFonts w:ascii="Garamond" w:hAnsi="Garamond" w:cstheme="minorHAnsi"/>
                  <w:color w:val="000000" w:themeColor="text1"/>
                  <w:sz w:val="20"/>
                  <w:szCs w:val="20"/>
                </w:rPr>
                <w:t>Areas where as per the Forest Planning and Practices Regulation S.46 (1) and (3), the government has a legal obligation to reforest Forest Licence to Cuts: Salvage harvesting</w:t>
              </w:r>
            </w:ins>
            <w:del w:id="821" w:author="Anderson, Susie F FLNR:EX" w:date="2019-09-11T16:30:00Z">
              <w:r w:rsidR="003F2808" w:rsidRPr="003F2808" w:rsidDel="006418F2">
                <w:rPr>
                  <w:rFonts w:ascii="Garamond" w:hAnsi="Garamond" w:cstheme="minorHAnsi"/>
                  <w:color w:val="000000" w:themeColor="text1"/>
                  <w:sz w:val="20"/>
                  <w:szCs w:val="20"/>
                </w:rPr>
                <w:delText>Restoration of linear features (seismic lines, roads, pipelines).</w:delText>
              </w:r>
            </w:del>
          </w:p>
        </w:tc>
        <w:tc>
          <w:tcPr>
            <w:tcW w:w="1820" w:type="dxa"/>
          </w:tcPr>
          <w:p w14:paraId="7683CC4B" w14:textId="77777777" w:rsidR="003F2808" w:rsidRPr="003F2808" w:rsidRDefault="00A8204D" w:rsidP="00CC224C">
            <w:pPr>
              <w:cnfStyle w:val="000000000000" w:firstRow="0" w:lastRow="0" w:firstColumn="0" w:lastColumn="0" w:oddVBand="0" w:evenVBand="0" w:oddHBand="0" w:evenHBand="0" w:firstRowFirstColumn="0" w:firstRowLastColumn="0" w:lastRowFirstColumn="0" w:lastRowLastColumn="0"/>
              <w:rPr>
                <w:rFonts w:ascii="Garamond" w:hAnsi="Garamond" w:cstheme="minorHAnsi"/>
                <w:color w:val="000000" w:themeColor="text1"/>
                <w:sz w:val="20"/>
                <w:szCs w:val="20"/>
              </w:rPr>
            </w:pPr>
            <w:ins w:id="822" w:author="Anderson, Susie F FLNR:EX" w:date="2019-10-09T16:39:00Z">
              <w:r>
                <w:rPr>
                  <w:rFonts w:ascii="Garamond" w:hAnsi="Garamond" w:cstheme="minorHAnsi"/>
                  <w:color w:val="000000" w:themeColor="text1"/>
                  <w:sz w:val="20"/>
                  <w:szCs w:val="20"/>
                </w:rPr>
                <w:t>Same as above</w:t>
              </w:r>
            </w:ins>
          </w:p>
        </w:tc>
        <w:tc>
          <w:tcPr>
            <w:tcW w:w="2338" w:type="dxa"/>
          </w:tcPr>
          <w:p w14:paraId="39414CDC" w14:textId="77777777" w:rsidR="003F2808" w:rsidRPr="003F2808" w:rsidRDefault="00A8204D" w:rsidP="00CC224C">
            <w:pPr>
              <w:cnfStyle w:val="000000000000" w:firstRow="0" w:lastRow="0" w:firstColumn="0" w:lastColumn="0" w:oddVBand="0" w:evenVBand="0" w:oddHBand="0" w:evenHBand="0" w:firstRowFirstColumn="0" w:firstRowLastColumn="0" w:lastRowFirstColumn="0" w:lastRowLastColumn="0"/>
              <w:rPr>
                <w:rFonts w:ascii="Garamond" w:hAnsi="Garamond" w:cstheme="minorHAnsi"/>
                <w:color w:val="000000" w:themeColor="text1"/>
                <w:sz w:val="20"/>
                <w:szCs w:val="20"/>
              </w:rPr>
            </w:pPr>
            <w:ins w:id="823" w:author="Anderson, Susie F FLNR:EX" w:date="2019-10-09T16:39:00Z">
              <w:r w:rsidRPr="00A8204D">
                <w:rPr>
                  <w:rFonts w:ascii="Garamond" w:hAnsi="Garamond" w:cstheme="minorHAnsi"/>
                  <w:color w:val="000000" w:themeColor="text1"/>
                  <w:sz w:val="20"/>
                  <w:szCs w:val="20"/>
                </w:rPr>
                <w:t>Forest Stand Management Fund</w:t>
              </w:r>
            </w:ins>
            <w:del w:id="824" w:author="Anderson, Susie F FLNR:EX" w:date="2019-09-11T16:30:00Z">
              <w:r w:rsidR="003F2808" w:rsidRPr="003F2808" w:rsidDel="006418F2">
                <w:rPr>
                  <w:rFonts w:ascii="Garamond" w:hAnsi="Garamond" w:cstheme="minorHAnsi"/>
                  <w:color w:val="000000" w:themeColor="text1"/>
                  <w:sz w:val="20"/>
                  <w:szCs w:val="20"/>
                </w:rPr>
                <w:delText>Oil and Gas Commission in partnership with FLNRORD</w:delText>
              </w:r>
            </w:del>
          </w:p>
        </w:tc>
      </w:tr>
    </w:tbl>
    <w:p w14:paraId="5689E24C" w14:textId="77777777" w:rsidR="00B225EF" w:rsidRDefault="00B225EF" w:rsidP="00B225EF">
      <w:pPr>
        <w:rPr>
          <w:rFonts w:cstheme="minorHAnsi"/>
          <w:b/>
          <w:color w:val="000000" w:themeColor="text1"/>
          <w:sz w:val="24"/>
          <w:szCs w:val="24"/>
        </w:rPr>
      </w:pPr>
    </w:p>
    <w:p w14:paraId="0CF3C0F3" w14:textId="4341AF86" w:rsidR="00B225EF" w:rsidRPr="00531976" w:rsidRDefault="00B225EF" w:rsidP="00B225EF">
      <w:pPr>
        <w:rPr>
          <w:rFonts w:cstheme="minorHAnsi"/>
          <w:b/>
          <w:color w:val="000000" w:themeColor="text1"/>
          <w:sz w:val="24"/>
          <w:szCs w:val="24"/>
        </w:rPr>
      </w:pPr>
      <w:r w:rsidRPr="00531976">
        <w:rPr>
          <w:rFonts w:cstheme="minorHAnsi"/>
          <w:b/>
          <w:color w:val="000000" w:themeColor="text1"/>
          <w:sz w:val="24"/>
          <w:szCs w:val="24"/>
        </w:rPr>
        <w:t>1.</w:t>
      </w:r>
      <w:ins w:id="825" w:author="Amonson, Jessica FLNR:EX" w:date="2020-11-12T16:40:00Z">
        <w:r w:rsidR="00A873E6">
          <w:rPr>
            <w:rFonts w:cstheme="minorHAnsi"/>
            <w:b/>
            <w:color w:val="000000" w:themeColor="text1"/>
            <w:sz w:val="24"/>
            <w:szCs w:val="24"/>
          </w:rPr>
          <w:t>5</w:t>
        </w:r>
      </w:ins>
      <w:del w:id="826" w:author="Amonson, Jessica FLNR:EX" w:date="2020-11-12T16:40:00Z">
        <w:r w:rsidR="00B86DFA" w:rsidDel="00A873E6">
          <w:rPr>
            <w:rFonts w:cstheme="minorHAnsi"/>
            <w:b/>
            <w:color w:val="000000" w:themeColor="text1"/>
            <w:sz w:val="24"/>
            <w:szCs w:val="24"/>
          </w:rPr>
          <w:delText>4</w:delText>
        </w:r>
      </w:del>
      <w:r w:rsidRPr="00531976">
        <w:rPr>
          <w:rFonts w:cstheme="minorHAnsi"/>
          <w:b/>
          <w:color w:val="000000" w:themeColor="text1"/>
          <w:sz w:val="24"/>
          <w:szCs w:val="24"/>
        </w:rPr>
        <w:t xml:space="preserve"> SCOPE</w:t>
      </w:r>
    </w:p>
    <w:p w14:paraId="7E3DE22C" w14:textId="437129A5" w:rsidR="00B225EF" w:rsidRPr="00E85913" w:rsidDel="00E067EC" w:rsidRDefault="00B225EF" w:rsidP="00B225EF">
      <w:pPr>
        <w:pStyle w:val="NoSpacing"/>
        <w:rPr>
          <w:del w:id="827" w:author="Amonson, Jessica FLNR:EX" w:date="2020-01-30T13:16:00Z"/>
          <w:rFonts w:cstheme="minorHAnsi"/>
          <w:b/>
          <w:color w:val="000000" w:themeColor="text1"/>
        </w:rPr>
      </w:pPr>
      <w:del w:id="828" w:author="Amonson, Jessica FLNR:EX" w:date="2020-01-30T13:16:00Z">
        <w:r w:rsidRPr="00E85913" w:rsidDel="00E067EC">
          <w:rPr>
            <w:rFonts w:cstheme="minorHAnsi"/>
            <w:b/>
            <w:color w:val="000000" w:themeColor="text1"/>
          </w:rPr>
          <w:delText>Geographic Boundaries</w:delText>
        </w:r>
      </w:del>
    </w:p>
    <w:p w14:paraId="104EB5DA" w14:textId="6274F01D" w:rsidR="003F2808" w:rsidRDefault="00B225EF" w:rsidP="00B225EF">
      <w:pPr>
        <w:pStyle w:val="NoSpacing"/>
        <w:rPr>
          <w:rFonts w:ascii="Garamond" w:hAnsi="Garamond" w:cs="Times New Roman"/>
          <w:color w:val="000000" w:themeColor="text1"/>
        </w:rPr>
      </w:pPr>
      <w:r w:rsidRPr="00E85913">
        <w:rPr>
          <w:rFonts w:ascii="Garamond" w:hAnsi="Garamond" w:cs="Times New Roman"/>
          <w:color w:val="000000" w:themeColor="text1"/>
        </w:rPr>
        <w:t xml:space="preserve">This PMP applies to provincial forests within the Peace Natural Resource District (DPC) in the Northeast Region of British Columbia (see </w:t>
      </w:r>
      <w:ins w:id="829" w:author="Amonson, Jessica FLNR:EX" w:date="2020-03-17T11:12:00Z">
        <w:r w:rsidR="00D256A8">
          <w:rPr>
            <w:rFonts w:ascii="Garamond" w:hAnsi="Garamond" w:cs="Times New Roman"/>
            <w:color w:val="000000" w:themeColor="text1"/>
          </w:rPr>
          <w:t>Appendix</w:t>
        </w:r>
      </w:ins>
      <w:del w:id="830" w:author="Amonson, Jessica FLNR:EX" w:date="2020-03-17T11:12:00Z">
        <w:r w:rsidRPr="00E85913" w:rsidDel="00D256A8">
          <w:rPr>
            <w:rFonts w:ascii="Garamond" w:hAnsi="Garamond" w:cs="Times New Roman"/>
            <w:color w:val="000000" w:themeColor="text1"/>
          </w:rPr>
          <w:delText>Figure</w:delText>
        </w:r>
      </w:del>
      <w:r w:rsidRPr="00E85913">
        <w:rPr>
          <w:rFonts w:ascii="Garamond" w:hAnsi="Garamond" w:cs="Times New Roman"/>
          <w:color w:val="000000" w:themeColor="text1"/>
        </w:rPr>
        <w:t xml:space="preserve"> 1). </w:t>
      </w:r>
      <w:ins w:id="831" w:author="Anderson, Susie F FLNR:EX" w:date="2019-09-11T16:21:00Z">
        <w:r>
          <w:rPr>
            <w:rFonts w:ascii="Garamond" w:hAnsi="Garamond" w:cs="Times New Roman"/>
            <w:color w:val="000000" w:themeColor="text1"/>
          </w:rPr>
          <w:t xml:space="preserve">The </w:t>
        </w:r>
      </w:ins>
      <w:r w:rsidRPr="00E85913">
        <w:rPr>
          <w:rFonts w:ascii="Garamond" w:hAnsi="Garamond" w:cs="Times New Roman"/>
          <w:color w:val="000000" w:themeColor="text1"/>
        </w:rPr>
        <w:t>FLNRORD office</w:t>
      </w:r>
      <w:del w:id="832" w:author="Anderson, Susie F FLNR:EX" w:date="2019-09-11T16:21:00Z">
        <w:r w:rsidRPr="00E85913" w:rsidDel="00CB19AE">
          <w:rPr>
            <w:rFonts w:ascii="Garamond" w:hAnsi="Garamond" w:cs="Times New Roman"/>
            <w:color w:val="000000" w:themeColor="text1"/>
          </w:rPr>
          <w:delText>s</w:delText>
        </w:r>
      </w:del>
      <w:r w:rsidRPr="00E85913">
        <w:rPr>
          <w:rFonts w:ascii="Garamond" w:hAnsi="Garamond" w:cs="Times New Roman"/>
          <w:color w:val="000000" w:themeColor="text1"/>
        </w:rPr>
        <w:t xml:space="preserve"> for </w:t>
      </w:r>
      <w:del w:id="833" w:author="Anderson, Susie F FLNR:EX" w:date="2019-09-11T16:21:00Z">
        <w:r w:rsidRPr="00E85913" w:rsidDel="00CB19AE">
          <w:rPr>
            <w:rFonts w:ascii="Garamond" w:hAnsi="Garamond" w:cs="Times New Roman"/>
            <w:color w:val="000000" w:themeColor="text1"/>
          </w:rPr>
          <w:delText xml:space="preserve">the </w:delText>
        </w:r>
      </w:del>
      <w:r w:rsidRPr="00E85913">
        <w:rPr>
          <w:rFonts w:ascii="Garamond" w:hAnsi="Garamond" w:cs="Times New Roman"/>
          <w:color w:val="000000" w:themeColor="text1"/>
        </w:rPr>
        <w:t xml:space="preserve">DPC </w:t>
      </w:r>
      <w:del w:id="834" w:author="Anderson, Susie F FLNR:EX" w:date="2019-09-11T16:21:00Z">
        <w:r w:rsidRPr="00E85913" w:rsidDel="00CB19AE">
          <w:rPr>
            <w:rFonts w:ascii="Garamond" w:hAnsi="Garamond" w:cs="Times New Roman"/>
            <w:color w:val="000000" w:themeColor="text1"/>
          </w:rPr>
          <w:delText xml:space="preserve">are </w:delText>
        </w:r>
      </w:del>
      <w:ins w:id="835" w:author="Anderson, Susie F FLNR:EX" w:date="2019-09-11T16:21:00Z">
        <w:r>
          <w:rPr>
            <w:rFonts w:ascii="Garamond" w:hAnsi="Garamond" w:cs="Times New Roman"/>
            <w:color w:val="000000" w:themeColor="text1"/>
          </w:rPr>
          <w:t>resides</w:t>
        </w:r>
        <w:r w:rsidRPr="00E85913">
          <w:rPr>
            <w:rFonts w:ascii="Garamond" w:hAnsi="Garamond" w:cs="Times New Roman"/>
            <w:color w:val="000000" w:themeColor="text1"/>
          </w:rPr>
          <w:t xml:space="preserve"> </w:t>
        </w:r>
      </w:ins>
      <w:r w:rsidRPr="00E85913">
        <w:rPr>
          <w:rFonts w:ascii="Garamond" w:hAnsi="Garamond" w:cs="Times New Roman"/>
          <w:color w:val="000000" w:themeColor="text1"/>
        </w:rPr>
        <w:t>in Dawson Creek</w:t>
      </w:r>
      <w:del w:id="836" w:author="Anderson, Susie F FLNR:EX" w:date="2019-04-17T15:45:00Z">
        <w:r w:rsidRPr="00E85913" w:rsidDel="00C81BDD">
          <w:rPr>
            <w:rFonts w:ascii="Garamond" w:hAnsi="Garamond" w:cs="Times New Roman"/>
            <w:color w:val="000000" w:themeColor="text1"/>
          </w:rPr>
          <w:delText xml:space="preserve"> </w:delText>
        </w:r>
        <w:r w:rsidRPr="00C81BDD" w:rsidDel="00C81BDD">
          <w:rPr>
            <w:rFonts w:ascii="Garamond" w:hAnsi="Garamond" w:cs="Times New Roman"/>
            <w:color w:val="000000" w:themeColor="text1"/>
            <w:rPrChange w:id="837" w:author="Anderson, Susie F FLNR:EX" w:date="2019-04-17T15:44:00Z">
              <w:rPr>
                <w:rFonts w:ascii="Garamond" w:hAnsi="Garamond" w:cs="Times New Roman"/>
                <w:color w:val="000000" w:themeColor="text1"/>
                <w:highlight w:val="lightGray"/>
              </w:rPr>
            </w:rPrChange>
          </w:rPr>
          <w:delText>and Fort St. John</w:delText>
        </w:r>
      </w:del>
      <w:r w:rsidRPr="00C81BDD">
        <w:rPr>
          <w:rFonts w:ascii="Garamond" w:hAnsi="Garamond" w:cs="Times New Roman"/>
          <w:color w:val="000000" w:themeColor="text1"/>
        </w:rPr>
        <w:t>.</w:t>
      </w:r>
      <w:r w:rsidRPr="00E85913">
        <w:rPr>
          <w:rFonts w:ascii="Garamond" w:hAnsi="Garamond" w:cs="Times New Roman"/>
          <w:color w:val="000000" w:themeColor="text1"/>
        </w:rPr>
        <w:t xml:space="preserve"> Treatment areas will include provincial forests subject to reforestation or restoration programs following disturbances such as forestry, oil and gas development, wildfire and forest pests and pathogens</w:t>
      </w:r>
      <w:del w:id="838" w:author="Amonson, Jessica FLNR:EX" w:date="2020-01-13T13:26:00Z">
        <w:r w:rsidRPr="00E85913" w:rsidDel="00E57FBB">
          <w:rPr>
            <w:rFonts w:ascii="Garamond" w:hAnsi="Garamond" w:cs="Times New Roman"/>
            <w:color w:val="000000" w:themeColor="text1"/>
          </w:rPr>
          <w:delText xml:space="preserve"> </w:delText>
        </w:r>
        <w:r w:rsidRPr="00E85913" w:rsidDel="00A44DE5">
          <w:rPr>
            <w:rFonts w:ascii="Garamond" w:hAnsi="Garamond" w:cs="Times New Roman"/>
            <w:color w:val="000000" w:themeColor="text1"/>
          </w:rPr>
          <w:delText>(bark beetle outbreaks, leaf miners etc.)</w:delText>
        </w:r>
      </w:del>
      <w:r w:rsidRPr="00E85913">
        <w:rPr>
          <w:rFonts w:ascii="Garamond" w:hAnsi="Garamond" w:cs="Times New Roman"/>
          <w:color w:val="000000" w:themeColor="text1"/>
        </w:rPr>
        <w:t xml:space="preserve">. This </w:t>
      </w:r>
      <w:r>
        <w:rPr>
          <w:rFonts w:ascii="Garamond" w:hAnsi="Garamond" w:cs="Times New Roman"/>
          <w:color w:val="000000" w:themeColor="text1"/>
        </w:rPr>
        <w:t xml:space="preserve">PMP </w:t>
      </w:r>
      <w:r w:rsidRPr="00E85913">
        <w:rPr>
          <w:rFonts w:ascii="Garamond" w:hAnsi="Garamond" w:cs="Times New Roman"/>
          <w:color w:val="000000" w:themeColor="text1"/>
        </w:rPr>
        <w:t xml:space="preserve">does not </w:t>
      </w:r>
      <w:r>
        <w:rPr>
          <w:rFonts w:ascii="Garamond" w:hAnsi="Garamond" w:cs="Times New Roman"/>
          <w:color w:val="000000" w:themeColor="text1"/>
        </w:rPr>
        <w:t>cover</w:t>
      </w:r>
      <w:r w:rsidRPr="00E85913">
        <w:rPr>
          <w:rFonts w:ascii="Garamond" w:hAnsi="Garamond" w:cs="Times New Roman"/>
          <w:color w:val="000000" w:themeColor="text1"/>
        </w:rPr>
        <w:t xml:space="preserve"> provincial forests within Tree Farm Licences, Woodlot Licences or Community Forests, nor does </w:t>
      </w:r>
      <w:r>
        <w:rPr>
          <w:rFonts w:ascii="Garamond" w:hAnsi="Garamond" w:cs="Times New Roman"/>
          <w:color w:val="000000" w:themeColor="text1"/>
        </w:rPr>
        <w:t>it</w:t>
      </w:r>
      <w:r w:rsidRPr="00E85913">
        <w:rPr>
          <w:rFonts w:ascii="Garamond" w:hAnsi="Garamond" w:cs="Times New Roman"/>
          <w:color w:val="000000" w:themeColor="text1"/>
        </w:rPr>
        <w:t xml:space="preserve"> </w:t>
      </w:r>
      <w:r>
        <w:rPr>
          <w:rFonts w:ascii="Garamond" w:hAnsi="Garamond" w:cs="Times New Roman"/>
          <w:color w:val="000000" w:themeColor="text1"/>
        </w:rPr>
        <w:t>cover</w:t>
      </w:r>
      <w:r w:rsidRPr="00E85913">
        <w:rPr>
          <w:rFonts w:ascii="Garamond" w:hAnsi="Garamond" w:cs="Times New Roman"/>
          <w:color w:val="000000" w:themeColor="text1"/>
        </w:rPr>
        <w:t xml:space="preserve"> protected areas and parks.  </w:t>
      </w:r>
    </w:p>
    <w:p w14:paraId="29B8A094" w14:textId="77777777" w:rsidR="00B225EF" w:rsidRPr="00B225EF" w:rsidDel="009B360E" w:rsidRDefault="00B225EF" w:rsidP="00B225EF">
      <w:pPr>
        <w:pStyle w:val="NoSpacing"/>
        <w:rPr>
          <w:del w:id="839" w:author="Amonson, Jessica FLNR:EX" w:date="2020-01-09T15:54:00Z"/>
          <w:rFonts w:ascii="Garamond" w:hAnsi="Garamond" w:cs="Times New Roman"/>
          <w:color w:val="000000" w:themeColor="text1"/>
        </w:rPr>
      </w:pPr>
    </w:p>
    <w:p w14:paraId="374DB434" w14:textId="77777777" w:rsidR="00B225EF" w:rsidRDefault="00B225EF" w:rsidP="00B225EF">
      <w:pPr>
        <w:pStyle w:val="NoSpacing"/>
        <w:rPr>
          <w:rFonts w:ascii="Garamond" w:hAnsi="Garamond" w:cs="Times New Roman"/>
          <w:color w:val="000000" w:themeColor="text1"/>
          <w:sz w:val="24"/>
          <w:szCs w:val="24"/>
        </w:rPr>
      </w:pPr>
    </w:p>
    <w:p w14:paraId="00F3A119" w14:textId="3727FD61" w:rsidR="009B360E" w:rsidRPr="00531976" w:rsidRDefault="009B360E" w:rsidP="009B360E">
      <w:pPr>
        <w:rPr>
          <w:ins w:id="840" w:author="Amonson, Jessica FLNR:EX" w:date="2020-01-10T08:48:00Z"/>
          <w:rFonts w:cstheme="minorHAnsi"/>
          <w:color w:val="002060"/>
          <w:sz w:val="24"/>
          <w:szCs w:val="24"/>
        </w:rPr>
      </w:pPr>
      <w:ins w:id="841" w:author="Amonson, Jessica FLNR:EX" w:date="2020-01-10T08:48:00Z">
        <w:r w:rsidRPr="00531976">
          <w:rPr>
            <w:rFonts w:cstheme="minorHAnsi"/>
            <w:b/>
            <w:color w:val="000000" w:themeColor="text1"/>
            <w:sz w:val="24"/>
            <w:szCs w:val="24"/>
          </w:rPr>
          <w:t>1.</w:t>
        </w:r>
      </w:ins>
      <w:ins w:id="842" w:author="Amonson, Jessica FLNR:EX" w:date="2020-11-12T16:40:00Z">
        <w:r w:rsidR="00A873E6">
          <w:rPr>
            <w:rFonts w:cstheme="minorHAnsi"/>
            <w:b/>
            <w:color w:val="000000" w:themeColor="text1"/>
            <w:sz w:val="24"/>
            <w:szCs w:val="24"/>
          </w:rPr>
          <w:t>6</w:t>
        </w:r>
      </w:ins>
      <w:ins w:id="843" w:author="Amonson, Jessica FLNR:EX" w:date="2020-01-10T08:48:00Z">
        <w:r w:rsidRPr="00531976">
          <w:rPr>
            <w:rFonts w:cstheme="minorHAnsi"/>
            <w:b/>
            <w:color w:val="000000" w:themeColor="text1"/>
            <w:sz w:val="24"/>
            <w:szCs w:val="24"/>
          </w:rPr>
          <w:t xml:space="preserve"> TERM</w:t>
        </w:r>
      </w:ins>
    </w:p>
    <w:p w14:paraId="1D77EC43" w14:textId="77777777" w:rsidR="009B360E" w:rsidRPr="00E85913" w:rsidRDefault="009B360E" w:rsidP="009B360E">
      <w:pPr>
        <w:rPr>
          <w:ins w:id="844" w:author="Amonson, Jessica FLNR:EX" w:date="2020-01-10T08:48:00Z"/>
          <w:rFonts w:ascii="Garamond" w:hAnsi="Garamond" w:cs="Times New Roman"/>
          <w:color w:val="000000" w:themeColor="text1"/>
        </w:rPr>
      </w:pPr>
      <w:ins w:id="845" w:author="Amonson, Jessica FLNR:EX" w:date="2020-01-10T08:48:00Z">
        <w:r w:rsidRPr="00E85913">
          <w:rPr>
            <w:rFonts w:ascii="Garamond" w:hAnsi="Garamond" w:cs="Times New Roman"/>
            <w:color w:val="000000" w:themeColor="text1"/>
          </w:rPr>
          <w:t xml:space="preserve">The expected effective term of this PMP will be </w:t>
        </w:r>
        <w:r w:rsidRPr="005819C2">
          <w:rPr>
            <w:rFonts w:ascii="Garamond" w:hAnsi="Garamond" w:cs="Times New Roman"/>
            <w:color w:val="000000" w:themeColor="text1"/>
          </w:rPr>
          <w:t>July 1</w:t>
        </w:r>
        <w:r w:rsidRPr="005819C2">
          <w:rPr>
            <w:rFonts w:ascii="Garamond" w:hAnsi="Garamond" w:cs="Times New Roman"/>
            <w:color w:val="000000" w:themeColor="text1"/>
            <w:vertAlign w:val="superscript"/>
          </w:rPr>
          <w:t>st</w:t>
        </w:r>
        <w:r w:rsidRPr="005819C2">
          <w:rPr>
            <w:rFonts w:ascii="Garamond" w:hAnsi="Garamond" w:cs="Times New Roman"/>
            <w:color w:val="000000" w:themeColor="text1"/>
          </w:rPr>
          <w:t>, 2020 through June 31</w:t>
        </w:r>
        <w:r w:rsidRPr="005819C2">
          <w:rPr>
            <w:rFonts w:ascii="Garamond" w:hAnsi="Garamond" w:cs="Times New Roman"/>
            <w:color w:val="000000" w:themeColor="text1"/>
            <w:vertAlign w:val="superscript"/>
          </w:rPr>
          <w:t>st</w:t>
        </w:r>
        <w:r w:rsidRPr="005819C2">
          <w:rPr>
            <w:rFonts w:ascii="Garamond" w:hAnsi="Garamond" w:cs="Times New Roman"/>
            <w:color w:val="000000" w:themeColor="text1"/>
          </w:rPr>
          <w:t>, 2025</w:t>
        </w:r>
        <w:r w:rsidRPr="00E85913">
          <w:rPr>
            <w:rFonts w:ascii="Garamond" w:hAnsi="Garamond" w:cs="Times New Roman"/>
            <w:color w:val="000000" w:themeColor="text1"/>
          </w:rPr>
          <w:t xml:space="preserve"> as confirmed by the BC Ministry of Environment (MOE) registration of this PMP.</w:t>
        </w:r>
      </w:ins>
    </w:p>
    <w:p w14:paraId="60A6FAE2" w14:textId="77777777" w:rsidR="009B360E" w:rsidRPr="009B360E" w:rsidRDefault="009B360E" w:rsidP="00981279">
      <w:pPr>
        <w:rPr>
          <w:ins w:id="846" w:author="Amonson, Jessica FLNR:EX" w:date="2020-01-10T08:48:00Z"/>
          <w:rFonts w:ascii="Garamond" w:hAnsi="Garamond" w:cs="Times New Roman"/>
          <w:color w:val="000000" w:themeColor="text1"/>
          <w:sz w:val="24"/>
          <w:szCs w:val="24"/>
          <w:rPrChange w:id="847" w:author="Amonson, Jessica FLNR:EX" w:date="2020-01-10T08:48:00Z">
            <w:rPr>
              <w:ins w:id="848" w:author="Amonson, Jessica FLNR:EX" w:date="2020-01-10T08:48:00Z"/>
            </w:rPr>
          </w:rPrChange>
        </w:rPr>
      </w:pPr>
    </w:p>
    <w:p w14:paraId="36A31BB3" w14:textId="4980338C" w:rsidR="002921AC" w:rsidRPr="00925281" w:rsidRDefault="00BA3234">
      <w:pPr>
        <w:rPr>
          <w:rFonts w:cstheme="minorHAnsi"/>
          <w:b/>
          <w:color w:val="002060"/>
          <w:sz w:val="28"/>
          <w:szCs w:val="28"/>
        </w:rPr>
        <w:pPrChange w:id="849" w:author="Amonson, Jessica FLNR:EX" w:date="2020-01-10T08:48:00Z">
          <w:pPr>
            <w:pStyle w:val="ListParagraph"/>
            <w:numPr>
              <w:numId w:val="1"/>
            </w:numPr>
            <w:ind w:left="375" w:hanging="375"/>
          </w:pPr>
        </w:pPrChange>
      </w:pPr>
      <w:del w:id="850" w:author="Amonson, Jessica FLNR:EX" w:date="2020-01-09T15:54:00Z">
        <w:r w:rsidRPr="00925281" w:rsidDel="00803989">
          <w:rPr>
            <w:rFonts w:cstheme="minorHAnsi"/>
            <w:b/>
            <w:color w:val="002060"/>
            <w:sz w:val="28"/>
            <w:szCs w:val="28"/>
          </w:rPr>
          <w:delText xml:space="preserve"> </w:delText>
        </w:r>
      </w:del>
      <w:ins w:id="851" w:author="Amonson, Jessica FLNR:EX" w:date="2020-01-09T15:54:00Z">
        <w:r w:rsidR="00803989">
          <w:rPr>
            <w:rFonts w:cstheme="minorHAnsi"/>
            <w:b/>
            <w:color w:val="002060"/>
            <w:sz w:val="28"/>
            <w:szCs w:val="28"/>
          </w:rPr>
          <w:t xml:space="preserve"> </w:t>
        </w:r>
      </w:ins>
      <w:ins w:id="852" w:author="Amonson, Jessica FLNR:EX" w:date="2020-01-10T08:48:00Z">
        <w:r w:rsidR="009B360E">
          <w:rPr>
            <w:rFonts w:cstheme="minorHAnsi"/>
            <w:b/>
            <w:color w:val="002060"/>
            <w:sz w:val="28"/>
            <w:szCs w:val="28"/>
          </w:rPr>
          <w:t xml:space="preserve">2.0 </w:t>
        </w:r>
      </w:ins>
      <w:r w:rsidRPr="00925281">
        <w:rPr>
          <w:rFonts w:cstheme="minorHAnsi"/>
          <w:b/>
          <w:color w:val="002060"/>
          <w:sz w:val="28"/>
          <w:szCs w:val="28"/>
        </w:rPr>
        <w:t>THE INTEGRATED PEST MANAGEMENT PROGRAM</w:t>
      </w:r>
    </w:p>
    <w:p w14:paraId="2A6A8203" w14:textId="69E09538" w:rsidR="00965F71" w:rsidRDefault="00DF15CB" w:rsidP="00324F99">
      <w:pPr>
        <w:rPr>
          <w:rFonts w:ascii="Garamond" w:hAnsi="Garamond" w:cs="Times New Roman"/>
        </w:rPr>
      </w:pPr>
      <w:r w:rsidRPr="008B0B2F">
        <w:rPr>
          <w:rFonts w:ascii="Garamond" w:hAnsi="Garamond" w:cs="Times New Roman"/>
        </w:rPr>
        <w:t xml:space="preserve">According to the Integrated Pest Management Act, integrated pest management includes (a) planning and </w:t>
      </w:r>
      <w:del w:id="853" w:author="Amonson, Jessica FLNR:EX" w:date="2020-01-27T10:43:00Z">
        <w:r w:rsidRPr="008B0B2F" w:rsidDel="00D839C3">
          <w:rPr>
            <w:rFonts w:ascii="Garamond" w:hAnsi="Garamond" w:cs="Times New Roman"/>
          </w:rPr>
          <w:delText>managing ecosystems,</w:delText>
        </w:r>
      </w:del>
      <w:ins w:id="854" w:author="Amonson, Jessica FLNR:EX" w:date="2020-01-27T10:43:00Z">
        <w:r w:rsidR="00D839C3">
          <w:rPr>
            <w:rFonts w:ascii="Garamond" w:hAnsi="Garamond" w:cs="Times New Roman"/>
          </w:rPr>
          <w:t>prevention</w:t>
        </w:r>
        <w:r w:rsidR="00C16354">
          <w:rPr>
            <w:rFonts w:ascii="Garamond" w:hAnsi="Garamond" w:cs="Times New Roman"/>
          </w:rPr>
          <w:t>,</w:t>
        </w:r>
      </w:ins>
      <w:r w:rsidRPr="008B0B2F">
        <w:rPr>
          <w:rFonts w:ascii="Garamond" w:hAnsi="Garamond" w:cs="Times New Roman"/>
        </w:rPr>
        <w:t xml:space="preserve"> (b) identifying pests, (c) monitoring populations, (d) using injury thresholds, (e) supressing pest populations and (f) evaluating the effectiveness of treatments. By following this proactive regime, pesticide applicators can use the minimum treatment amount required to obtain the desired results. Consequently, land managers may reduce cultural and environmental risks associated with pest management treatments.  </w:t>
      </w:r>
    </w:p>
    <w:p w14:paraId="530A7AB7" w14:textId="03656C98" w:rsidR="004D3626" w:rsidRDefault="004D3626" w:rsidP="00324F99">
      <w:pPr>
        <w:rPr>
          <w:ins w:id="855" w:author="Amonson, Jessica FLNR:EX" w:date="2020-01-09T15:55:00Z"/>
          <w:rFonts w:ascii="Garamond" w:hAnsi="Garamond" w:cs="Times New Roman"/>
        </w:rPr>
      </w:pPr>
      <w:r w:rsidRPr="00680303">
        <w:rPr>
          <w:rFonts w:ascii="Garamond" w:hAnsi="Garamond" w:cs="Times New Roman"/>
        </w:rPr>
        <w:t xml:space="preserve">The focus of this IPM strategy is the long-term prevention of crop tree damage or growth impedance from pests using silviculture management techniques such as planting, manual brushing, chemical and/or biological control measures. </w:t>
      </w:r>
      <w:ins w:id="856" w:author="Amonson, Jessica FLNR:EX" w:date="2020-01-03T14:25:00Z">
        <w:r w:rsidR="0045290E">
          <w:rPr>
            <w:rFonts w:ascii="Garamond" w:hAnsi="Garamond" w:cs="Times New Roman"/>
          </w:rPr>
          <w:t>Herb</w:t>
        </w:r>
      </w:ins>
      <w:del w:id="857" w:author="Amonson, Jessica FLNR:EX" w:date="2020-01-03T14:25:00Z">
        <w:r w:rsidRPr="00680303" w:rsidDel="00FE2F89">
          <w:rPr>
            <w:rFonts w:ascii="Garamond" w:hAnsi="Garamond" w:cs="Times New Roman"/>
          </w:rPr>
          <w:delText>Pest</w:delText>
        </w:r>
      </w:del>
      <w:r w:rsidRPr="00680303">
        <w:rPr>
          <w:rFonts w:ascii="Garamond" w:hAnsi="Garamond" w:cs="Times New Roman"/>
        </w:rPr>
        <w:t>icides ar</w:t>
      </w:r>
      <w:r w:rsidR="00C04484">
        <w:rPr>
          <w:rFonts w:ascii="Garamond" w:hAnsi="Garamond" w:cs="Times New Roman"/>
        </w:rPr>
        <w:t>e used only after</w:t>
      </w:r>
      <w:r w:rsidRPr="00680303">
        <w:rPr>
          <w:rFonts w:ascii="Garamond" w:hAnsi="Garamond" w:cs="Times New Roman"/>
        </w:rPr>
        <w:t xml:space="preserve"> </w:t>
      </w:r>
      <w:r w:rsidR="00082A23">
        <w:rPr>
          <w:rFonts w:ascii="Garamond" w:hAnsi="Garamond" w:cs="Times New Roman"/>
        </w:rPr>
        <w:t>comparing all available option</w:t>
      </w:r>
      <w:r w:rsidR="00357887">
        <w:rPr>
          <w:rFonts w:ascii="Garamond" w:hAnsi="Garamond" w:cs="Times New Roman"/>
        </w:rPr>
        <w:t>s</w:t>
      </w:r>
      <w:r w:rsidR="00082A23">
        <w:rPr>
          <w:rFonts w:ascii="Garamond" w:hAnsi="Garamond" w:cs="Times New Roman"/>
        </w:rPr>
        <w:t xml:space="preserve"> and </w:t>
      </w:r>
      <w:r w:rsidRPr="00680303">
        <w:rPr>
          <w:rFonts w:ascii="Garamond" w:hAnsi="Garamond" w:cs="Times New Roman"/>
        </w:rPr>
        <w:t>minimizing risks to human health, negative impacts t</w:t>
      </w:r>
      <w:r w:rsidR="00F064A6">
        <w:rPr>
          <w:rFonts w:ascii="Garamond" w:hAnsi="Garamond" w:cs="Times New Roman"/>
        </w:rPr>
        <w:t xml:space="preserve">o non-target organisms </w:t>
      </w:r>
      <w:r w:rsidRPr="00680303">
        <w:rPr>
          <w:rFonts w:ascii="Garamond" w:hAnsi="Garamond" w:cs="Times New Roman"/>
        </w:rPr>
        <w:t>and the environment</w:t>
      </w:r>
      <w:r w:rsidR="00C04484">
        <w:rPr>
          <w:rFonts w:ascii="Garamond" w:hAnsi="Garamond" w:cs="Times New Roman"/>
        </w:rPr>
        <w:t>.</w:t>
      </w:r>
    </w:p>
    <w:p w14:paraId="3E87FE21" w14:textId="3B2C818C" w:rsidR="000A6455" w:rsidRDefault="000A6455" w:rsidP="00324F99">
      <w:pPr>
        <w:rPr>
          <w:ins w:id="858" w:author="Amonson, Jessica FLNR:EX" w:date="2020-03-17T11:13:00Z"/>
          <w:rFonts w:ascii="Garamond" w:hAnsi="Garamond" w:cs="Times New Roman"/>
        </w:rPr>
      </w:pPr>
    </w:p>
    <w:p w14:paraId="357298C0" w14:textId="77777777" w:rsidR="00D256A8" w:rsidRDefault="00D256A8" w:rsidP="00324F99">
      <w:pPr>
        <w:rPr>
          <w:ins w:id="859" w:author="Amonson, Jessica FLNR:EX" w:date="2020-01-30T13:16:00Z"/>
          <w:rFonts w:ascii="Garamond" w:hAnsi="Garamond" w:cs="Times New Roman"/>
        </w:rPr>
      </w:pPr>
    </w:p>
    <w:p w14:paraId="0D5C9869" w14:textId="77777777" w:rsidR="00E067EC" w:rsidRPr="00324F99" w:rsidDel="00DC7352" w:rsidRDefault="00E067EC" w:rsidP="00324F99">
      <w:pPr>
        <w:rPr>
          <w:del w:id="860" w:author="Amonson, Jessica FLNR:EX" w:date="2020-01-30T14:03:00Z"/>
          <w:rFonts w:ascii="Garamond" w:hAnsi="Garamond" w:cs="Times New Roman"/>
        </w:rPr>
      </w:pPr>
    </w:p>
    <w:p w14:paraId="54129F36" w14:textId="77777777" w:rsidR="00145B5F" w:rsidRDefault="00E1764C" w:rsidP="003E2961">
      <w:pPr>
        <w:pStyle w:val="NoSpacing"/>
        <w:rPr>
          <w:rFonts w:cstheme="minorHAnsi"/>
          <w:b/>
          <w:sz w:val="24"/>
          <w:szCs w:val="24"/>
        </w:rPr>
      </w:pPr>
      <w:r w:rsidRPr="00E1764C">
        <w:rPr>
          <w:rFonts w:cstheme="minorHAnsi"/>
          <w:b/>
          <w:sz w:val="24"/>
          <w:szCs w:val="24"/>
        </w:rPr>
        <w:t>2.1 PREDICTION AND PLANNING</w:t>
      </w:r>
    </w:p>
    <w:p w14:paraId="6972C790" w14:textId="77777777" w:rsidR="003C04AE" w:rsidRPr="00E1764C" w:rsidRDefault="003C04AE" w:rsidP="003E2961">
      <w:pPr>
        <w:pStyle w:val="NoSpacing"/>
        <w:rPr>
          <w:rFonts w:cstheme="minorHAnsi"/>
          <w:b/>
          <w:sz w:val="24"/>
          <w:szCs w:val="24"/>
        </w:rPr>
      </w:pPr>
    </w:p>
    <w:p w14:paraId="735EBD32" w14:textId="292A664D" w:rsidR="00005555" w:rsidRDefault="00A831CC" w:rsidP="003E2961">
      <w:pPr>
        <w:pStyle w:val="NoSpacing"/>
        <w:rPr>
          <w:rFonts w:ascii="Garamond" w:hAnsi="Garamond" w:cstheme="minorHAnsi"/>
        </w:rPr>
      </w:pPr>
      <w:r w:rsidRPr="00680303">
        <w:rPr>
          <w:rFonts w:ascii="Garamond" w:hAnsi="Garamond" w:cstheme="minorHAnsi"/>
        </w:rPr>
        <w:t xml:space="preserve">Before zooming into specific treatment areas, we must first </w:t>
      </w:r>
      <w:r w:rsidR="007A0618">
        <w:rPr>
          <w:rFonts w:ascii="Garamond" w:hAnsi="Garamond" w:cstheme="minorHAnsi"/>
        </w:rPr>
        <w:t xml:space="preserve">address </w:t>
      </w:r>
      <w:r w:rsidRPr="00680303">
        <w:rPr>
          <w:rFonts w:ascii="Garamond" w:hAnsi="Garamond" w:cstheme="minorHAnsi"/>
        </w:rPr>
        <w:t xml:space="preserve">overall </w:t>
      </w:r>
      <w:ins w:id="861" w:author="Amonson, Jessica FLNR:EX" w:date="2020-01-13T13:29:00Z">
        <w:r w:rsidR="00E57FBB">
          <w:rPr>
            <w:rFonts w:ascii="Garamond" w:hAnsi="Garamond" w:cstheme="minorHAnsi"/>
          </w:rPr>
          <w:t xml:space="preserve">landscape </w:t>
        </w:r>
      </w:ins>
      <w:r w:rsidRPr="00680303">
        <w:rPr>
          <w:rFonts w:ascii="Garamond" w:hAnsi="Garamond" w:cstheme="minorHAnsi"/>
        </w:rPr>
        <w:t xml:space="preserve">restoration and reforestation objectives. </w:t>
      </w:r>
      <w:del w:id="862" w:author="Amonson, Jessica FLNR:EX" w:date="2020-01-13T13:28:00Z">
        <w:r w:rsidRPr="00680303" w:rsidDel="00E57FBB">
          <w:rPr>
            <w:rFonts w:ascii="Garamond" w:hAnsi="Garamond" w:cstheme="minorHAnsi"/>
          </w:rPr>
          <w:delText xml:space="preserve">Over the entire </w:delText>
        </w:r>
        <w:r w:rsidR="00F05738" w:rsidRPr="00680303" w:rsidDel="00E57FBB">
          <w:rPr>
            <w:rFonts w:ascii="Garamond" w:hAnsi="Garamond" w:cstheme="minorHAnsi"/>
          </w:rPr>
          <w:delText>applicable</w:delText>
        </w:r>
        <w:r w:rsidRPr="00680303" w:rsidDel="00E57FBB">
          <w:rPr>
            <w:rFonts w:ascii="Garamond" w:hAnsi="Garamond" w:cstheme="minorHAnsi"/>
          </w:rPr>
          <w:delText xml:space="preserve"> landscape, </w:delText>
        </w:r>
        <w:r w:rsidR="00F05738" w:rsidRPr="00680303" w:rsidDel="00E57FBB">
          <w:rPr>
            <w:rFonts w:ascii="Garamond" w:hAnsi="Garamond" w:cstheme="minorHAnsi"/>
          </w:rPr>
          <w:delText xml:space="preserve">disturbance has occurred and will continue to occur each year. </w:delText>
        </w:r>
        <w:r w:rsidR="00DB720E" w:rsidRPr="00680303" w:rsidDel="00E57FBB">
          <w:rPr>
            <w:rFonts w:ascii="Garamond" w:hAnsi="Garamond" w:cstheme="minorHAnsi"/>
          </w:rPr>
          <w:delText>Th</w:delText>
        </w:r>
        <w:r w:rsidR="00D64681" w:rsidRPr="00680303" w:rsidDel="00E57FBB">
          <w:rPr>
            <w:rFonts w:ascii="Garamond" w:hAnsi="Garamond" w:cstheme="minorHAnsi"/>
          </w:rPr>
          <w:delText xml:space="preserve">is </w:delText>
        </w:r>
        <w:r w:rsidR="00DB720E" w:rsidRPr="00680303" w:rsidDel="00E57FBB">
          <w:rPr>
            <w:rFonts w:ascii="Garamond" w:hAnsi="Garamond" w:cstheme="minorHAnsi"/>
          </w:rPr>
          <w:delText xml:space="preserve">mosaic of disturbance becomes </w:delText>
        </w:r>
        <w:r w:rsidR="00D64681" w:rsidRPr="00680303" w:rsidDel="00E57FBB">
          <w:rPr>
            <w:rFonts w:ascii="Garamond" w:hAnsi="Garamond" w:cstheme="minorHAnsi"/>
          </w:rPr>
          <w:delText>a</w:delText>
        </w:r>
        <w:r w:rsidR="00DB720E" w:rsidRPr="00680303" w:rsidDel="00E57FBB">
          <w:rPr>
            <w:rFonts w:ascii="Garamond" w:hAnsi="Garamond" w:cstheme="minorHAnsi"/>
          </w:rPr>
          <w:delText xml:space="preserve"> mosaic of novel ecosystems once </w:delText>
        </w:r>
        <w:r w:rsidR="000F58DC" w:rsidDel="00E57FBB">
          <w:rPr>
            <w:rFonts w:ascii="Garamond" w:hAnsi="Garamond" w:cstheme="minorHAnsi"/>
          </w:rPr>
          <w:delText>planting</w:delText>
        </w:r>
        <w:r w:rsidR="00DB720E" w:rsidRPr="00680303" w:rsidDel="00E57FBB">
          <w:rPr>
            <w:rFonts w:ascii="Garamond" w:hAnsi="Garamond" w:cstheme="minorHAnsi"/>
          </w:rPr>
          <w:delText xml:space="preserve"> takes place, so it is our responsibility to plan at a landscape level. </w:delText>
        </w:r>
      </w:del>
      <w:r w:rsidR="00005555" w:rsidRPr="00680303">
        <w:rPr>
          <w:rFonts w:ascii="Garamond" w:hAnsi="Garamond" w:cstheme="minorHAnsi"/>
        </w:rPr>
        <w:t xml:space="preserve">Our </w:t>
      </w:r>
      <w:r w:rsidR="00F05738" w:rsidRPr="00680303">
        <w:rPr>
          <w:rFonts w:ascii="Garamond" w:hAnsi="Garamond" w:cstheme="minorHAnsi"/>
        </w:rPr>
        <w:t>restoration or reforestation objective</w:t>
      </w:r>
      <w:r w:rsidR="00EB7EAA" w:rsidRPr="00680303">
        <w:rPr>
          <w:rFonts w:ascii="Garamond" w:hAnsi="Garamond" w:cstheme="minorHAnsi"/>
        </w:rPr>
        <w:t>s</w:t>
      </w:r>
      <w:r w:rsidR="00F05738" w:rsidRPr="00680303">
        <w:rPr>
          <w:rFonts w:ascii="Garamond" w:hAnsi="Garamond" w:cstheme="minorHAnsi"/>
        </w:rPr>
        <w:t xml:space="preserve"> depend on a site’s (1) pre-disturbance characteristics and (2) l</w:t>
      </w:r>
      <w:r w:rsidR="00005555" w:rsidRPr="00680303">
        <w:rPr>
          <w:rFonts w:ascii="Garamond" w:hAnsi="Garamond" w:cstheme="minorHAnsi"/>
        </w:rPr>
        <w:t>ong-term purpose. For example, if a free-growing plantation succumbs to wildfire th</w:t>
      </w:r>
      <w:ins w:id="863" w:author="Amonson, Jessica FLNR:EX" w:date="2020-01-06T13:18:00Z">
        <w:r w:rsidR="00C71753">
          <w:rPr>
            <w:rFonts w:ascii="Garamond" w:hAnsi="Garamond" w:cstheme="minorHAnsi"/>
          </w:rPr>
          <w:t>e</w:t>
        </w:r>
      </w:ins>
      <w:del w:id="864" w:author="Amonson, Jessica FLNR:EX" w:date="2020-01-06T13:18:00Z">
        <w:r w:rsidR="00005555" w:rsidRPr="00680303" w:rsidDel="00C71753">
          <w:rPr>
            <w:rFonts w:ascii="Garamond" w:hAnsi="Garamond" w:cstheme="minorHAnsi"/>
          </w:rPr>
          <w:delText>a</w:delText>
        </w:r>
      </w:del>
      <w:r w:rsidR="00005555" w:rsidRPr="00680303">
        <w:rPr>
          <w:rFonts w:ascii="Garamond" w:hAnsi="Garamond" w:cstheme="minorHAnsi"/>
        </w:rPr>
        <w:t xml:space="preserve">n we may wish to </w:t>
      </w:r>
      <w:del w:id="865" w:author="Amonson, Jessica FLNR:EX" w:date="2020-01-06T13:18:00Z">
        <w:r w:rsidR="008D1C9C" w:rsidDel="006758D4">
          <w:rPr>
            <w:rFonts w:ascii="Garamond" w:hAnsi="Garamond" w:cstheme="minorHAnsi"/>
          </w:rPr>
          <w:delText xml:space="preserve">(1) </w:delText>
        </w:r>
      </w:del>
      <w:r w:rsidR="00005555" w:rsidRPr="00680303">
        <w:rPr>
          <w:rFonts w:ascii="Garamond" w:hAnsi="Garamond" w:cstheme="minorHAnsi"/>
        </w:rPr>
        <w:t xml:space="preserve">restore the </w:t>
      </w:r>
      <w:ins w:id="866" w:author="Amonson, Jessica FLNR:EX" w:date="2020-01-06T13:18:00Z">
        <w:r w:rsidR="006758D4">
          <w:rPr>
            <w:rFonts w:ascii="Garamond" w:hAnsi="Garamond" w:cstheme="minorHAnsi"/>
          </w:rPr>
          <w:t xml:space="preserve">original </w:t>
        </w:r>
      </w:ins>
      <w:r w:rsidR="00005555" w:rsidRPr="00680303">
        <w:rPr>
          <w:rFonts w:ascii="Garamond" w:hAnsi="Garamond" w:cstheme="minorHAnsi"/>
        </w:rPr>
        <w:t xml:space="preserve">planted </w:t>
      </w:r>
      <w:ins w:id="867" w:author="Amonson, Jessica FLNR:EX" w:date="2020-01-06T13:18:00Z">
        <w:r w:rsidR="006758D4">
          <w:rPr>
            <w:rFonts w:ascii="Garamond" w:hAnsi="Garamond" w:cstheme="minorHAnsi"/>
          </w:rPr>
          <w:t>conifer</w:t>
        </w:r>
      </w:ins>
      <w:del w:id="868" w:author="Amonson, Jessica FLNR:EX" w:date="2020-01-06T13:18:00Z">
        <w:r w:rsidR="00005555" w:rsidRPr="00680303" w:rsidDel="006758D4">
          <w:rPr>
            <w:rFonts w:ascii="Garamond" w:hAnsi="Garamond" w:cstheme="minorHAnsi"/>
          </w:rPr>
          <w:delText>pine and spruce</w:delText>
        </w:r>
      </w:del>
      <w:r w:rsidR="00005555" w:rsidRPr="00680303">
        <w:rPr>
          <w:rFonts w:ascii="Garamond" w:hAnsi="Garamond" w:cstheme="minorHAnsi"/>
        </w:rPr>
        <w:t xml:space="preserve"> composition and</w:t>
      </w:r>
      <w:del w:id="869" w:author="Amonson, Jessica FLNR:EX" w:date="2020-01-06T13:18:00Z">
        <w:r w:rsidR="00005555" w:rsidRPr="00680303" w:rsidDel="006758D4">
          <w:rPr>
            <w:rFonts w:ascii="Garamond" w:hAnsi="Garamond" w:cstheme="minorHAnsi"/>
          </w:rPr>
          <w:delText xml:space="preserve"> (2)</w:delText>
        </w:r>
      </w:del>
      <w:r w:rsidR="00005555" w:rsidRPr="00680303">
        <w:rPr>
          <w:rFonts w:ascii="Garamond" w:hAnsi="Garamond" w:cstheme="minorHAnsi"/>
        </w:rPr>
        <w:t xml:space="preserve"> control competing vegetation to maximize coniferous timber supply. </w:t>
      </w:r>
      <w:del w:id="870" w:author="Anderson, Susie F FLNR:EX" w:date="2019-10-09T16:50:00Z">
        <w:r w:rsidR="008C2AA3" w:rsidDel="00B2407B">
          <w:rPr>
            <w:rFonts w:ascii="Garamond" w:hAnsi="Garamond" w:cstheme="minorHAnsi"/>
          </w:rPr>
          <w:delText>I</w:delText>
        </w:r>
        <w:r w:rsidR="00025A8B" w:rsidRPr="00680303" w:rsidDel="00B2407B">
          <w:rPr>
            <w:rFonts w:ascii="Garamond" w:hAnsi="Garamond" w:cstheme="minorHAnsi"/>
          </w:rPr>
          <w:delText>f we chos</w:delText>
        </w:r>
        <w:r w:rsidR="00EB7EAA" w:rsidRPr="00680303" w:rsidDel="00B2407B">
          <w:rPr>
            <w:rFonts w:ascii="Garamond" w:hAnsi="Garamond" w:cstheme="minorHAnsi"/>
          </w:rPr>
          <w:delText xml:space="preserve">e to restore caribou habitat on a deactivated road that was cleared 15 years ago, we may wish to (1) clear </w:delText>
        </w:r>
        <w:r w:rsidR="00473855" w:rsidRPr="00680303" w:rsidDel="00B2407B">
          <w:rPr>
            <w:rFonts w:ascii="Garamond" w:hAnsi="Garamond" w:cstheme="minorHAnsi"/>
          </w:rPr>
          <w:delText>existing brush</w:delText>
        </w:r>
        <w:r w:rsidR="00EB7EAA" w:rsidRPr="00680303" w:rsidDel="00B2407B">
          <w:rPr>
            <w:rFonts w:ascii="Garamond" w:hAnsi="Garamond" w:cstheme="minorHAnsi"/>
          </w:rPr>
          <w:delText xml:space="preserve"> to create plantable spots and (2) </w:delText>
        </w:r>
        <w:r w:rsidR="00473855" w:rsidRPr="00680303" w:rsidDel="00B2407B">
          <w:rPr>
            <w:rFonts w:ascii="Garamond" w:hAnsi="Garamond" w:cstheme="minorHAnsi"/>
          </w:rPr>
          <w:delText xml:space="preserve">treat ensuing </w:delText>
        </w:r>
        <w:r w:rsidR="00EB7EAA" w:rsidRPr="00680303" w:rsidDel="00B2407B">
          <w:rPr>
            <w:rFonts w:ascii="Garamond" w:hAnsi="Garamond" w:cstheme="minorHAnsi"/>
          </w:rPr>
          <w:delText>competing vegetation t</w:delText>
        </w:r>
        <w:r w:rsidR="0029383C" w:rsidRPr="00680303" w:rsidDel="00B2407B">
          <w:rPr>
            <w:rFonts w:ascii="Garamond" w:hAnsi="Garamond" w:cstheme="minorHAnsi"/>
          </w:rPr>
          <w:delText xml:space="preserve">o accelerate forest succession towards caribou-friendly old growth. </w:delText>
        </w:r>
      </w:del>
    </w:p>
    <w:p w14:paraId="148D17DC" w14:textId="77777777" w:rsidR="007A4FF4" w:rsidRPr="00680303" w:rsidRDefault="007A4FF4" w:rsidP="003E2961">
      <w:pPr>
        <w:pStyle w:val="NoSpacing"/>
        <w:rPr>
          <w:rFonts w:ascii="Garamond" w:hAnsi="Garamond" w:cstheme="minorHAnsi"/>
        </w:rPr>
      </w:pPr>
    </w:p>
    <w:p w14:paraId="626034D3" w14:textId="360F4940" w:rsidR="00E705E8" w:rsidRDefault="004039AD" w:rsidP="003E2961">
      <w:pPr>
        <w:pStyle w:val="NoSpacing"/>
        <w:rPr>
          <w:ins w:id="871" w:author="Amonson, Jessica FLNR:EX" w:date="2020-01-03T14:45:00Z"/>
          <w:rFonts w:ascii="Garamond" w:hAnsi="Garamond" w:cstheme="minorHAnsi"/>
        </w:rPr>
      </w:pPr>
      <w:r w:rsidRPr="00680303">
        <w:rPr>
          <w:rFonts w:ascii="Garamond" w:hAnsi="Garamond" w:cstheme="minorHAnsi"/>
        </w:rPr>
        <w:t xml:space="preserve">Site-specific planning can occur from </w:t>
      </w:r>
      <w:del w:id="872" w:author="Amonson, Jessica FLNR:EX" w:date="2020-01-13T13:29:00Z">
        <w:r w:rsidRPr="00680303" w:rsidDel="00E57FBB">
          <w:rPr>
            <w:rFonts w:ascii="Garamond" w:hAnsi="Garamond" w:cstheme="minorHAnsi"/>
          </w:rPr>
          <w:delText>the moment</w:delText>
        </w:r>
      </w:del>
      <w:ins w:id="873" w:author="Amonson, Jessica FLNR:EX" w:date="2020-01-13T13:29:00Z">
        <w:r w:rsidR="00E57FBB">
          <w:rPr>
            <w:rFonts w:ascii="Garamond" w:hAnsi="Garamond" w:cstheme="minorHAnsi"/>
          </w:rPr>
          <w:t>when</w:t>
        </w:r>
      </w:ins>
      <w:r w:rsidRPr="00680303">
        <w:rPr>
          <w:rFonts w:ascii="Garamond" w:hAnsi="Garamond" w:cstheme="minorHAnsi"/>
        </w:rPr>
        <w:t xml:space="preserve"> a disturbance </w:t>
      </w:r>
      <w:r w:rsidR="00614A92">
        <w:rPr>
          <w:rFonts w:ascii="Garamond" w:hAnsi="Garamond" w:cstheme="minorHAnsi"/>
        </w:rPr>
        <w:t>creates a forest opening</w:t>
      </w:r>
      <w:r w:rsidR="00FE146A" w:rsidRPr="00680303">
        <w:rPr>
          <w:rFonts w:ascii="Garamond" w:hAnsi="Garamond" w:cstheme="minorHAnsi"/>
        </w:rPr>
        <w:t>,</w:t>
      </w:r>
      <w:r w:rsidRPr="00680303">
        <w:rPr>
          <w:rFonts w:ascii="Garamond" w:hAnsi="Garamond" w:cstheme="minorHAnsi"/>
        </w:rPr>
        <w:t xml:space="preserve"> or a pre-existing opening is chosen for reforestation</w:t>
      </w:r>
      <w:r w:rsidR="00A66D4D">
        <w:rPr>
          <w:rFonts w:ascii="Garamond" w:hAnsi="Garamond" w:cstheme="minorHAnsi"/>
        </w:rPr>
        <w:t>/restoration</w:t>
      </w:r>
      <w:r w:rsidR="00A831CC" w:rsidRPr="00680303">
        <w:rPr>
          <w:rFonts w:ascii="Garamond" w:hAnsi="Garamond" w:cstheme="minorHAnsi"/>
        </w:rPr>
        <w:t xml:space="preserve">. </w:t>
      </w:r>
      <w:r w:rsidR="00A83BAB">
        <w:rPr>
          <w:rFonts w:ascii="Garamond" w:hAnsi="Garamond" w:cstheme="minorHAnsi"/>
        </w:rPr>
        <w:t>K</w:t>
      </w:r>
      <w:r w:rsidR="00A83BAB" w:rsidRPr="00680303">
        <w:rPr>
          <w:rFonts w:ascii="Garamond" w:hAnsi="Garamond" w:cs="Times New Roman"/>
        </w:rPr>
        <w:t xml:space="preserve">nowledge of how vegetation responds to disturbance on a given </w:t>
      </w:r>
      <w:r w:rsidR="00A83BAB">
        <w:rPr>
          <w:rFonts w:ascii="Garamond" w:hAnsi="Garamond" w:cs="Times New Roman"/>
        </w:rPr>
        <w:t xml:space="preserve">ecotype can be </w:t>
      </w:r>
      <w:r w:rsidR="00A83BAB" w:rsidRPr="00680303">
        <w:rPr>
          <w:rFonts w:ascii="Garamond" w:hAnsi="Garamond" w:cs="Times New Roman"/>
        </w:rPr>
        <w:t>used to predict a potential pest problem and prescribe mitigating measures. These mitigating measures might include site preparation, species selection, stock type selection, planting timing and alteration of stocking standards.</w:t>
      </w:r>
      <w:r w:rsidR="00A83BAB">
        <w:rPr>
          <w:rFonts w:ascii="Garamond" w:hAnsi="Garamond" w:cs="Times New Roman"/>
        </w:rPr>
        <w:t xml:space="preserve"> </w:t>
      </w:r>
      <w:r w:rsidR="00D95819" w:rsidRPr="00680303">
        <w:rPr>
          <w:rFonts w:ascii="Garamond" w:hAnsi="Garamond" w:cstheme="minorHAnsi"/>
        </w:rPr>
        <w:t>T</w:t>
      </w:r>
      <w:r w:rsidR="00584B0E" w:rsidRPr="00680303">
        <w:rPr>
          <w:rFonts w:ascii="Garamond" w:hAnsi="Garamond" w:cstheme="minorHAnsi"/>
        </w:rPr>
        <w:t xml:space="preserve">he underlying goal </w:t>
      </w:r>
      <w:r w:rsidR="00B10F83" w:rsidRPr="00680303">
        <w:rPr>
          <w:rFonts w:ascii="Garamond" w:hAnsi="Garamond" w:cstheme="minorHAnsi"/>
        </w:rPr>
        <w:t>of comp</w:t>
      </w:r>
      <w:r w:rsidR="00D95819" w:rsidRPr="00680303">
        <w:rPr>
          <w:rFonts w:ascii="Garamond" w:hAnsi="Garamond" w:cstheme="minorHAnsi"/>
        </w:rPr>
        <w:t xml:space="preserve">etitive vegetation management </w:t>
      </w:r>
      <w:r w:rsidR="00584B0E" w:rsidRPr="00680303">
        <w:rPr>
          <w:rFonts w:ascii="Garamond" w:hAnsi="Garamond" w:cstheme="minorHAnsi"/>
        </w:rPr>
        <w:t>is to ensure the survival of invested crop trees and to achieve the desired ecosystem composition</w:t>
      </w:r>
      <w:r w:rsidR="00B97F44" w:rsidRPr="00680303">
        <w:rPr>
          <w:rFonts w:ascii="Garamond" w:hAnsi="Garamond" w:cstheme="minorHAnsi"/>
        </w:rPr>
        <w:t xml:space="preserve"> and stocking standards. </w:t>
      </w:r>
    </w:p>
    <w:p w14:paraId="287C2BFA" w14:textId="77777777" w:rsidR="00E705E8" w:rsidRDefault="00E705E8" w:rsidP="003E2961">
      <w:pPr>
        <w:pStyle w:val="NoSpacing"/>
        <w:rPr>
          <w:ins w:id="874" w:author="Amonson, Jessica FLNR:EX" w:date="2020-01-03T14:45:00Z"/>
          <w:rFonts w:ascii="Garamond" w:hAnsi="Garamond" w:cstheme="minorHAnsi"/>
        </w:rPr>
      </w:pPr>
    </w:p>
    <w:p w14:paraId="03D90D98" w14:textId="2D2D3C99" w:rsidR="00D95819" w:rsidRPr="00A83BAB" w:rsidRDefault="00B97F44" w:rsidP="003E2961">
      <w:pPr>
        <w:pStyle w:val="NoSpacing"/>
        <w:rPr>
          <w:rFonts w:ascii="Garamond" w:hAnsi="Garamond" w:cs="Times New Roman"/>
        </w:rPr>
      </w:pPr>
      <w:commentRangeStart w:id="875"/>
      <w:del w:id="876" w:author="Amonson, Jessica FLNR:EX" w:date="2020-01-03T14:44:00Z">
        <w:r w:rsidRPr="00C70091" w:rsidDel="00E705E8">
          <w:rPr>
            <w:rFonts w:ascii="Garamond" w:hAnsi="Garamond" w:cstheme="minorHAnsi"/>
            <w:highlight w:val="lightGray"/>
            <w:rPrChange w:id="877" w:author="Anderson, Susie F FLNR:EX" w:date="2019-09-26T16:00:00Z">
              <w:rPr>
                <w:rFonts w:ascii="Garamond" w:hAnsi="Garamond" w:cstheme="minorHAnsi"/>
              </w:rPr>
            </w:rPrChange>
          </w:rPr>
          <w:delText>Therefore</w:delText>
        </w:r>
        <w:commentRangeEnd w:id="875"/>
        <w:r w:rsidR="00C70091" w:rsidDel="00E705E8">
          <w:rPr>
            <w:rStyle w:val="CommentReference"/>
          </w:rPr>
          <w:commentReference w:id="875"/>
        </w:r>
        <w:r w:rsidRPr="00680303" w:rsidDel="00E705E8">
          <w:rPr>
            <w:rFonts w:ascii="Garamond" w:hAnsi="Garamond" w:cstheme="minorHAnsi"/>
          </w:rPr>
          <w:delText xml:space="preserve">, </w:delText>
        </w:r>
        <w:r w:rsidR="00110B9F" w:rsidRPr="00680303" w:rsidDel="00E705E8">
          <w:rPr>
            <w:rFonts w:ascii="Garamond" w:hAnsi="Garamond" w:cstheme="minorHAnsi"/>
          </w:rPr>
          <w:delText>no</w:delText>
        </w:r>
      </w:del>
      <w:ins w:id="878" w:author="Amonson, Jessica FLNR:EX" w:date="2020-01-03T14:44:00Z">
        <w:r w:rsidR="00E705E8">
          <w:rPr>
            <w:rFonts w:ascii="Garamond" w:hAnsi="Garamond" w:cstheme="minorHAnsi"/>
          </w:rPr>
          <w:t xml:space="preserve">No </w:t>
        </w:r>
      </w:ins>
      <w:r w:rsidR="00110B9F" w:rsidRPr="00680303">
        <w:rPr>
          <w:rFonts w:ascii="Garamond" w:hAnsi="Garamond" w:cstheme="minorHAnsi"/>
        </w:rPr>
        <w:t xml:space="preserve"> </w:t>
      </w:r>
      <w:r w:rsidR="00584B0E" w:rsidRPr="00680303">
        <w:rPr>
          <w:rFonts w:ascii="Garamond" w:hAnsi="Garamond" w:cstheme="minorHAnsi"/>
        </w:rPr>
        <w:t>treatment</w:t>
      </w:r>
      <w:ins w:id="879" w:author="Amonson, Jessica FLNR:EX" w:date="2020-01-03T14:45:00Z">
        <w:r w:rsidR="00E705E8">
          <w:rPr>
            <w:rFonts w:ascii="Garamond" w:hAnsi="Garamond" w:cstheme="minorHAnsi"/>
          </w:rPr>
          <w:t xml:space="preserve"> may be required</w:t>
        </w:r>
      </w:ins>
      <w:r w:rsidR="00584B0E" w:rsidRPr="00680303">
        <w:rPr>
          <w:rFonts w:ascii="Garamond" w:hAnsi="Garamond" w:cstheme="minorHAnsi"/>
        </w:rPr>
        <w:t xml:space="preserve"> </w:t>
      </w:r>
      <w:del w:id="880" w:author="Amonson, Jessica FLNR:EX" w:date="2020-01-03T14:45:00Z">
        <w:r w:rsidR="00584B0E" w:rsidRPr="00680303" w:rsidDel="00E705E8">
          <w:rPr>
            <w:rFonts w:ascii="Garamond" w:hAnsi="Garamond" w:cstheme="minorHAnsi"/>
          </w:rPr>
          <w:delText xml:space="preserve">is </w:delText>
        </w:r>
        <w:r w:rsidR="00110B9F" w:rsidRPr="00680303" w:rsidDel="00E705E8">
          <w:rPr>
            <w:rFonts w:ascii="Garamond" w:hAnsi="Garamond" w:cstheme="minorHAnsi"/>
          </w:rPr>
          <w:delText>necessary</w:delText>
        </w:r>
        <w:r w:rsidR="00584B0E" w:rsidRPr="00680303" w:rsidDel="00E705E8">
          <w:rPr>
            <w:rFonts w:ascii="Garamond" w:hAnsi="Garamond" w:cstheme="minorHAnsi"/>
          </w:rPr>
          <w:delText xml:space="preserve"> if no trees are planted</w:delText>
        </w:r>
        <w:r w:rsidR="00110B9F" w:rsidRPr="00680303" w:rsidDel="00E705E8">
          <w:rPr>
            <w:rFonts w:ascii="Garamond" w:hAnsi="Garamond" w:cstheme="minorHAnsi"/>
          </w:rPr>
          <w:delText>,</w:delText>
        </w:r>
        <w:r w:rsidR="00584B0E" w:rsidRPr="00680303" w:rsidDel="00E705E8">
          <w:rPr>
            <w:rFonts w:ascii="Garamond" w:hAnsi="Garamond" w:cstheme="minorHAnsi"/>
          </w:rPr>
          <w:delText xml:space="preserve"> or </w:delText>
        </w:r>
      </w:del>
      <w:r w:rsidR="00584B0E" w:rsidRPr="00680303">
        <w:rPr>
          <w:rFonts w:ascii="Garamond" w:hAnsi="Garamond" w:cstheme="minorHAnsi"/>
        </w:rPr>
        <w:t xml:space="preserve">if the desired ecosystem composition </w:t>
      </w:r>
      <w:r w:rsidR="00BB36B8" w:rsidRPr="00680303">
        <w:rPr>
          <w:rFonts w:ascii="Garamond" w:hAnsi="Garamond" w:cstheme="minorHAnsi"/>
        </w:rPr>
        <w:t>accepts</w:t>
      </w:r>
      <w:ins w:id="881" w:author="Amonson, Jessica FLNR:EX" w:date="2020-01-03T14:46:00Z">
        <w:r w:rsidR="000C4573">
          <w:rPr>
            <w:rFonts w:ascii="Garamond" w:hAnsi="Garamond" w:cstheme="minorHAnsi"/>
          </w:rPr>
          <w:t xml:space="preserve"> deciduous</w:t>
        </w:r>
      </w:ins>
      <w:del w:id="882" w:author="Amonson, Jessica FLNR:EX" w:date="2020-01-03T14:46:00Z">
        <w:r w:rsidR="00BB36B8" w:rsidRPr="00680303" w:rsidDel="000C4573">
          <w:rPr>
            <w:rFonts w:ascii="Garamond" w:hAnsi="Garamond" w:cstheme="minorHAnsi"/>
          </w:rPr>
          <w:delText xml:space="preserve"> “brushy” species i.e. </w:delText>
        </w:r>
        <w:r w:rsidR="003F1A85" w:rsidRPr="00680303" w:rsidDel="000C4573">
          <w:rPr>
            <w:rFonts w:ascii="Garamond" w:hAnsi="Garamond" w:cstheme="minorHAnsi"/>
          </w:rPr>
          <w:delText>a</w:delText>
        </w:r>
        <w:r w:rsidR="00BB36B8" w:rsidRPr="00680303" w:rsidDel="000C4573">
          <w:rPr>
            <w:rFonts w:ascii="Garamond" w:hAnsi="Garamond" w:cstheme="minorHAnsi"/>
          </w:rPr>
          <w:delText>ccepting</w:delText>
        </w:r>
      </w:del>
      <w:r w:rsidR="00BB36B8" w:rsidRPr="00680303">
        <w:rPr>
          <w:rFonts w:ascii="Garamond" w:hAnsi="Garamond" w:cstheme="minorHAnsi"/>
        </w:rPr>
        <w:t xml:space="preserve"> </w:t>
      </w:r>
      <w:ins w:id="883" w:author="Amonson, Jessica FLNR:EX" w:date="2020-01-03T14:47:00Z">
        <w:r w:rsidR="000C4573">
          <w:rPr>
            <w:rFonts w:ascii="Garamond" w:hAnsi="Garamond" w:cstheme="minorHAnsi"/>
          </w:rPr>
          <w:t>species</w:t>
        </w:r>
      </w:ins>
      <w:del w:id="884" w:author="Amonson, Jessica FLNR:EX" w:date="2020-01-03T14:47:00Z">
        <w:r w:rsidR="00BB36B8" w:rsidRPr="00680303" w:rsidDel="000C4573">
          <w:rPr>
            <w:rFonts w:ascii="Garamond" w:hAnsi="Garamond" w:cstheme="minorHAnsi"/>
          </w:rPr>
          <w:delText>Aspen</w:delText>
        </w:r>
      </w:del>
      <w:r w:rsidR="00BB36B8" w:rsidRPr="00680303">
        <w:rPr>
          <w:rFonts w:ascii="Garamond" w:hAnsi="Garamond" w:cstheme="minorHAnsi"/>
        </w:rPr>
        <w:t xml:space="preserve"> in a mixed</w:t>
      </w:r>
      <w:r w:rsidR="00110B9F" w:rsidRPr="00680303">
        <w:rPr>
          <w:rFonts w:ascii="Garamond" w:hAnsi="Garamond" w:cstheme="minorHAnsi"/>
        </w:rPr>
        <w:t>-</w:t>
      </w:r>
      <w:r w:rsidR="00BB36B8" w:rsidRPr="00680303">
        <w:rPr>
          <w:rFonts w:ascii="Garamond" w:hAnsi="Garamond" w:cstheme="minorHAnsi"/>
        </w:rPr>
        <w:t>wood regeneration scenario.</w:t>
      </w:r>
      <w:r w:rsidR="00110B9F" w:rsidRPr="00680303">
        <w:rPr>
          <w:rFonts w:ascii="Garamond" w:hAnsi="Garamond" w:cstheme="minorHAnsi"/>
        </w:rPr>
        <w:t xml:space="preserve"> Model projections have shown that mixed stands have greater merchantable volume (Kabzems 2015), if </w:t>
      </w:r>
      <w:r w:rsidR="009E4840" w:rsidRPr="00680303">
        <w:rPr>
          <w:rFonts w:ascii="Garamond" w:hAnsi="Garamond" w:cstheme="minorHAnsi"/>
        </w:rPr>
        <w:t>mixed</w:t>
      </w:r>
      <w:r w:rsidR="00D95819" w:rsidRPr="00680303">
        <w:rPr>
          <w:rFonts w:ascii="Garamond" w:hAnsi="Garamond" w:cstheme="minorHAnsi"/>
        </w:rPr>
        <w:t>-</w:t>
      </w:r>
      <w:r w:rsidR="009E4840" w:rsidRPr="00680303">
        <w:rPr>
          <w:rFonts w:ascii="Garamond" w:hAnsi="Garamond" w:cstheme="minorHAnsi"/>
        </w:rPr>
        <w:t>wood techniques are implemented proactively. Allowing for a diversity of forest compositions to regenerate improves landscape-level ecosystem diversity; which in turn maintains a diversity of wildlife habitats, ecosystem functions and processes, a</w:t>
      </w:r>
      <w:r w:rsidR="00B10F83" w:rsidRPr="00680303">
        <w:rPr>
          <w:rFonts w:ascii="Garamond" w:hAnsi="Garamond" w:cstheme="minorHAnsi"/>
        </w:rPr>
        <w:t>nd merchantable timber species.</w:t>
      </w:r>
      <w:r w:rsidR="0024627D">
        <w:rPr>
          <w:rFonts w:ascii="Garamond" w:hAnsi="Garamond" w:cstheme="minorHAnsi"/>
        </w:rPr>
        <w:t xml:space="preserve"> </w:t>
      </w:r>
      <w:r w:rsidR="00B10F83" w:rsidRPr="00680303">
        <w:rPr>
          <w:rFonts w:ascii="Garamond" w:hAnsi="Garamond" w:cstheme="minorHAnsi"/>
        </w:rPr>
        <w:t>I</w:t>
      </w:r>
      <w:r w:rsidR="001B3DA2" w:rsidRPr="00680303">
        <w:rPr>
          <w:rFonts w:ascii="Garamond" w:hAnsi="Garamond" w:cstheme="minorHAnsi"/>
        </w:rPr>
        <w:t xml:space="preserve">n some cases, </w:t>
      </w:r>
      <w:r w:rsidR="0024627D">
        <w:rPr>
          <w:rFonts w:ascii="Garamond" w:hAnsi="Garamond" w:cstheme="minorHAnsi"/>
        </w:rPr>
        <w:t xml:space="preserve">it may be appropriate to </w:t>
      </w:r>
      <w:r w:rsidR="00D95819" w:rsidRPr="00680303">
        <w:rPr>
          <w:rFonts w:ascii="Garamond" w:hAnsi="Garamond" w:cstheme="minorHAnsi"/>
        </w:rPr>
        <w:t>alter stocking standards and allow for natural regeneration to accompany</w:t>
      </w:r>
      <w:r w:rsidR="00B10F83" w:rsidRPr="00680303">
        <w:rPr>
          <w:rFonts w:ascii="Garamond" w:hAnsi="Garamond" w:cstheme="minorHAnsi"/>
        </w:rPr>
        <w:t xml:space="preserve"> planting.</w:t>
      </w:r>
    </w:p>
    <w:p w14:paraId="38EB3C50" w14:textId="5B4AFEE8" w:rsidR="00980D7B" w:rsidRDefault="00980D7B" w:rsidP="00E87BE5">
      <w:pPr>
        <w:pStyle w:val="NoSpacing"/>
        <w:rPr>
          <w:ins w:id="885" w:author="Amonson, Jessica FLNR:EX" w:date="2020-01-09T15:55:00Z"/>
          <w:rFonts w:ascii="Garamond" w:hAnsi="Garamond"/>
          <w:color w:val="002060"/>
        </w:rPr>
      </w:pPr>
    </w:p>
    <w:p w14:paraId="67220144" w14:textId="77777777" w:rsidR="00803989" w:rsidRPr="007C3FF7" w:rsidRDefault="00803989" w:rsidP="00E87BE5">
      <w:pPr>
        <w:pStyle w:val="NoSpacing"/>
        <w:rPr>
          <w:rFonts w:ascii="Garamond" w:hAnsi="Garamond"/>
          <w:color w:val="002060"/>
        </w:rPr>
      </w:pPr>
    </w:p>
    <w:p w14:paraId="33759677" w14:textId="77777777" w:rsidR="00E021E5" w:rsidRDefault="00482625" w:rsidP="00547637">
      <w:pPr>
        <w:pStyle w:val="NoSpacing"/>
        <w:rPr>
          <w:rFonts w:cstheme="minorHAnsi"/>
          <w:b/>
          <w:sz w:val="24"/>
          <w:szCs w:val="24"/>
        </w:rPr>
      </w:pPr>
      <w:r w:rsidRPr="00482625">
        <w:rPr>
          <w:rFonts w:cstheme="minorHAnsi"/>
          <w:b/>
          <w:sz w:val="24"/>
          <w:szCs w:val="24"/>
        </w:rPr>
        <w:t>2.2 PREVENTION</w:t>
      </w:r>
    </w:p>
    <w:p w14:paraId="411A1F0F" w14:textId="77777777" w:rsidR="00E021E5" w:rsidRPr="00E021E5" w:rsidRDefault="00E021E5" w:rsidP="00547637">
      <w:pPr>
        <w:pStyle w:val="NoSpacing"/>
        <w:rPr>
          <w:rFonts w:cstheme="minorHAnsi"/>
          <w:b/>
          <w:sz w:val="24"/>
          <w:szCs w:val="24"/>
        </w:rPr>
      </w:pPr>
    </w:p>
    <w:p w14:paraId="22265566" w14:textId="158D89A4" w:rsidR="00B8338D" w:rsidRPr="00EE53EE" w:rsidRDefault="003751F2" w:rsidP="00B8338D">
      <w:pPr>
        <w:pStyle w:val="NoSpacing"/>
        <w:rPr>
          <w:rFonts w:ascii="Garamond" w:hAnsi="Garamond"/>
        </w:rPr>
      </w:pPr>
      <w:ins w:id="886" w:author="Amonson, Jessica FLNR:EX" w:date="2020-01-06T15:12:00Z">
        <w:r>
          <w:rPr>
            <w:rFonts w:ascii="Garamond" w:hAnsi="Garamond"/>
          </w:rPr>
          <w:t>A post disturbance walkth</w:t>
        </w:r>
      </w:ins>
      <w:ins w:id="887" w:author="Amonson, Jessica FLNR:EX" w:date="2020-01-30T11:13:00Z">
        <w:r w:rsidR="000A6455">
          <w:rPr>
            <w:rFonts w:ascii="Garamond" w:hAnsi="Garamond"/>
          </w:rPr>
          <w:t>r</w:t>
        </w:r>
      </w:ins>
      <w:ins w:id="888" w:author="Amonson, Jessica FLNR:EX" w:date="2020-01-06T15:12:00Z">
        <w:r>
          <w:rPr>
            <w:rFonts w:ascii="Garamond" w:hAnsi="Garamond"/>
          </w:rPr>
          <w:t xml:space="preserve">ough or silviculture survey will </w:t>
        </w:r>
      </w:ins>
      <w:ins w:id="889" w:author="Amonson, Jessica FLNR:EX" w:date="2020-01-06T15:13:00Z">
        <w:r>
          <w:rPr>
            <w:rFonts w:ascii="Garamond" w:hAnsi="Garamond"/>
          </w:rPr>
          <w:t xml:space="preserve">identify areas where vegetation is expected to become a concern.  This assessment will provide guidance on the need for </w:t>
        </w:r>
      </w:ins>
      <w:ins w:id="890" w:author="Amonson, Jessica FLNR:EX" w:date="2020-01-06T15:14:00Z">
        <w:r>
          <w:rPr>
            <w:rFonts w:ascii="Garamond" w:hAnsi="Garamond"/>
          </w:rPr>
          <w:t xml:space="preserve">site preparation, </w:t>
        </w:r>
      </w:ins>
      <w:ins w:id="891" w:author="Amonson, Jessica FLNR:EX" w:date="2020-01-06T15:13:00Z">
        <w:r>
          <w:rPr>
            <w:rFonts w:ascii="Garamond" w:hAnsi="Garamond"/>
          </w:rPr>
          <w:t xml:space="preserve">planting, brushing </w:t>
        </w:r>
      </w:ins>
      <w:ins w:id="892" w:author="Amonson, Jessica FLNR:EX" w:date="2020-01-06T15:14:00Z">
        <w:r>
          <w:rPr>
            <w:rFonts w:ascii="Garamond" w:hAnsi="Garamond"/>
          </w:rPr>
          <w:t>and the need for further assessments.</w:t>
        </w:r>
      </w:ins>
      <w:ins w:id="893" w:author="Amonson, Jessica FLNR:EX" w:date="2020-01-06T15:12:00Z">
        <w:r>
          <w:rPr>
            <w:rFonts w:ascii="Garamond" w:hAnsi="Garamond"/>
          </w:rPr>
          <w:t xml:space="preserve"> </w:t>
        </w:r>
      </w:ins>
      <w:r w:rsidR="00EE53EE">
        <w:rPr>
          <w:rFonts w:ascii="Garamond" w:hAnsi="Garamond"/>
        </w:rPr>
        <w:t>We</w:t>
      </w:r>
      <w:r w:rsidR="00B8338D" w:rsidRPr="00EE53EE">
        <w:rPr>
          <w:rFonts w:ascii="Garamond" w:hAnsi="Garamond"/>
        </w:rPr>
        <w:t xml:space="preserve"> will use the following preventative measures to manage competitive vegetation:</w:t>
      </w:r>
    </w:p>
    <w:p w14:paraId="33A6E074" w14:textId="77777777" w:rsidR="00B8338D" w:rsidRPr="00680303" w:rsidRDefault="00B8338D" w:rsidP="00B8338D">
      <w:pPr>
        <w:pStyle w:val="NoSpacing"/>
        <w:numPr>
          <w:ilvl w:val="0"/>
          <w:numId w:val="18"/>
        </w:numPr>
        <w:rPr>
          <w:rFonts w:ascii="Garamond" w:hAnsi="Garamond"/>
          <w:b/>
        </w:rPr>
      </w:pPr>
      <w:r w:rsidRPr="00A75F76">
        <w:rPr>
          <w:rFonts w:ascii="Garamond" w:hAnsi="Garamond"/>
          <w:b/>
          <w:i/>
        </w:rPr>
        <w:t>Early identification of brush prone sites</w:t>
      </w:r>
      <w:r w:rsidRPr="00680303">
        <w:rPr>
          <w:rFonts w:ascii="Garamond" w:hAnsi="Garamond"/>
        </w:rPr>
        <w:t xml:space="preserve"> – BEC zone classification and site series known to have high brush hazards are identified in the </w:t>
      </w:r>
      <w:del w:id="894" w:author="Anderson, Susie F FLNR:EX" w:date="2019-09-26T16:04:00Z">
        <w:r w:rsidRPr="00680303" w:rsidDel="00C70091">
          <w:rPr>
            <w:rFonts w:ascii="Garamond" w:hAnsi="Garamond"/>
          </w:rPr>
          <w:delText xml:space="preserve">silvicultural </w:delText>
        </w:r>
      </w:del>
      <w:ins w:id="895" w:author="Anderson, Susie F FLNR:EX" w:date="2019-09-26T16:04:00Z">
        <w:r w:rsidR="00C70091" w:rsidRPr="00680303">
          <w:rPr>
            <w:rFonts w:ascii="Garamond" w:hAnsi="Garamond"/>
          </w:rPr>
          <w:t>silvicultur</w:t>
        </w:r>
        <w:r w:rsidR="00C70091">
          <w:rPr>
            <w:rFonts w:ascii="Garamond" w:hAnsi="Garamond"/>
          </w:rPr>
          <w:t>e</w:t>
        </w:r>
        <w:r w:rsidR="00C70091" w:rsidRPr="00680303">
          <w:rPr>
            <w:rFonts w:ascii="Garamond" w:hAnsi="Garamond"/>
          </w:rPr>
          <w:t xml:space="preserve"> </w:t>
        </w:r>
      </w:ins>
      <w:r w:rsidRPr="00680303">
        <w:rPr>
          <w:rFonts w:ascii="Garamond" w:hAnsi="Garamond"/>
        </w:rPr>
        <w:t>survey, and appropriate treatment regimes are implemented.</w:t>
      </w:r>
    </w:p>
    <w:p w14:paraId="23FD9709" w14:textId="77777777" w:rsidR="00B8338D" w:rsidRPr="00680303" w:rsidRDefault="00B8338D" w:rsidP="00B8338D">
      <w:pPr>
        <w:pStyle w:val="NoSpacing"/>
        <w:numPr>
          <w:ilvl w:val="0"/>
          <w:numId w:val="18"/>
        </w:numPr>
        <w:rPr>
          <w:rFonts w:ascii="Garamond" w:hAnsi="Garamond"/>
          <w:b/>
        </w:rPr>
      </w:pPr>
      <w:r w:rsidRPr="00A75F76">
        <w:rPr>
          <w:rFonts w:ascii="Garamond" w:hAnsi="Garamond"/>
          <w:b/>
          <w:i/>
        </w:rPr>
        <w:t>Use of improved seed</w:t>
      </w:r>
      <w:r w:rsidRPr="00680303">
        <w:rPr>
          <w:rFonts w:ascii="Garamond" w:hAnsi="Garamond"/>
        </w:rPr>
        <w:t xml:space="preserve"> – seed of the highest genetic worth available for the area (Class A Seed) is used to grow seedlings for planting and fill planti</w:t>
      </w:r>
      <w:r w:rsidR="000C0A12">
        <w:rPr>
          <w:rFonts w:ascii="Garamond" w:hAnsi="Garamond"/>
        </w:rPr>
        <w:t xml:space="preserve">ng activities where available. </w:t>
      </w:r>
      <w:r w:rsidRPr="00680303">
        <w:rPr>
          <w:rFonts w:ascii="Garamond" w:hAnsi="Garamond"/>
        </w:rPr>
        <w:t>Seedlings grown from improved seed show faster growth than those grown from wild seed, thereby improving their ability to compete with encroaching vegetation.</w:t>
      </w:r>
    </w:p>
    <w:p w14:paraId="52980664" w14:textId="77777777" w:rsidR="00B8338D" w:rsidRPr="00680303" w:rsidRDefault="00B8338D" w:rsidP="00B8338D">
      <w:pPr>
        <w:pStyle w:val="NoSpacing"/>
        <w:numPr>
          <w:ilvl w:val="0"/>
          <w:numId w:val="18"/>
        </w:numPr>
        <w:rPr>
          <w:rFonts w:ascii="Garamond" w:hAnsi="Garamond"/>
          <w:b/>
        </w:rPr>
      </w:pPr>
      <w:r w:rsidRPr="00A75F76">
        <w:rPr>
          <w:rFonts w:ascii="Garamond" w:hAnsi="Garamond"/>
          <w:b/>
          <w:i/>
        </w:rPr>
        <w:t>Selection of appropriate species and provenances</w:t>
      </w:r>
      <w:r w:rsidRPr="00680303">
        <w:rPr>
          <w:rFonts w:ascii="Garamond" w:hAnsi="Garamond"/>
          <w:b/>
        </w:rPr>
        <w:t xml:space="preserve"> </w:t>
      </w:r>
      <w:r w:rsidRPr="00680303">
        <w:rPr>
          <w:rFonts w:ascii="Garamond" w:hAnsi="Garamond"/>
        </w:rPr>
        <w:t>– ecological classification will provide guidelines for species and provenance selection to maximize seedling performance and minimize the need for brushing treatments.</w:t>
      </w:r>
    </w:p>
    <w:p w14:paraId="2D3A072A" w14:textId="77777777" w:rsidR="00B8338D" w:rsidRPr="00680303" w:rsidRDefault="00B8338D" w:rsidP="00B8338D">
      <w:pPr>
        <w:pStyle w:val="NoSpacing"/>
        <w:numPr>
          <w:ilvl w:val="0"/>
          <w:numId w:val="18"/>
        </w:numPr>
        <w:rPr>
          <w:rFonts w:ascii="Garamond" w:hAnsi="Garamond"/>
          <w:b/>
        </w:rPr>
      </w:pPr>
      <w:r w:rsidRPr="00A75F76">
        <w:rPr>
          <w:rFonts w:ascii="Garamond" w:hAnsi="Garamond"/>
          <w:b/>
          <w:i/>
        </w:rPr>
        <w:t>Selection of appropriate stock type</w:t>
      </w:r>
      <w:r w:rsidRPr="00680303">
        <w:rPr>
          <w:rFonts w:ascii="Garamond" w:hAnsi="Garamond"/>
        </w:rPr>
        <w:t xml:space="preserve"> – the physiological characteristics seedlings possess have a significant impact on seedling establishment and capacity to compete against encroaching vegetation.  For example, small stock types may be appropriate for use on sites with a low competition hazard or other limiting factors, while larger stock types may be appropriate on sites with high competition hazard.</w:t>
      </w:r>
    </w:p>
    <w:p w14:paraId="2631B21F" w14:textId="77777777" w:rsidR="00B8338D" w:rsidRPr="00680303" w:rsidRDefault="00B8338D" w:rsidP="00B8338D">
      <w:pPr>
        <w:pStyle w:val="NoSpacing"/>
        <w:numPr>
          <w:ilvl w:val="0"/>
          <w:numId w:val="18"/>
        </w:numPr>
        <w:rPr>
          <w:rFonts w:ascii="Garamond" w:hAnsi="Garamond"/>
        </w:rPr>
      </w:pPr>
      <w:r w:rsidRPr="00A75F76">
        <w:rPr>
          <w:rFonts w:ascii="Garamond" w:hAnsi="Garamond"/>
          <w:b/>
          <w:i/>
        </w:rPr>
        <w:t>Minimizing regeneration delay</w:t>
      </w:r>
      <w:r w:rsidRPr="00680303">
        <w:rPr>
          <w:rFonts w:ascii="Garamond" w:hAnsi="Garamond"/>
        </w:rPr>
        <w:t xml:space="preserve"> – Seedlings that are quickly established are more likely to compete successfully with problematic vegetation.  Seedlings should be planted as soon as possible following harvesting, especially on sites with high </w:t>
      </w:r>
      <w:ins w:id="896" w:author="Anderson, Susie F FLNR:EX" w:date="2019-09-12T10:37:00Z">
        <w:r w:rsidR="001419AF">
          <w:rPr>
            <w:rFonts w:ascii="Garamond" w:hAnsi="Garamond"/>
          </w:rPr>
          <w:t xml:space="preserve">brush </w:t>
        </w:r>
      </w:ins>
      <w:r w:rsidRPr="00680303">
        <w:rPr>
          <w:rFonts w:ascii="Garamond" w:hAnsi="Garamond"/>
        </w:rPr>
        <w:t>hazard.</w:t>
      </w:r>
    </w:p>
    <w:p w14:paraId="5B8B1D43" w14:textId="77777777" w:rsidR="00B8338D" w:rsidRPr="00680303" w:rsidRDefault="00B8338D" w:rsidP="00B8338D">
      <w:pPr>
        <w:pStyle w:val="NoSpacing"/>
        <w:numPr>
          <w:ilvl w:val="0"/>
          <w:numId w:val="18"/>
        </w:numPr>
        <w:rPr>
          <w:rFonts w:ascii="Garamond" w:hAnsi="Garamond"/>
          <w:b/>
        </w:rPr>
      </w:pPr>
      <w:r w:rsidRPr="00A75F76">
        <w:rPr>
          <w:rFonts w:ascii="Garamond" w:hAnsi="Garamond" w:cs="Times New Roman"/>
          <w:b/>
          <w:i/>
        </w:rPr>
        <w:lastRenderedPageBreak/>
        <w:t>Maximizing seedling performance</w:t>
      </w:r>
      <w:r w:rsidRPr="00680303">
        <w:rPr>
          <w:rFonts w:ascii="Garamond" w:hAnsi="Garamond" w:cs="Times New Roman"/>
        </w:rPr>
        <w:t xml:space="preserve"> – seedlings that are planted in the best microsite possible and that remain undamaged during the planting process are more likely to compete successfully with problematic vegetation. Guidelines on stock handling to avoid seedling damage and optimizing the quality of planting microsites are followed during planting activities.</w:t>
      </w:r>
    </w:p>
    <w:p w14:paraId="02EE708E" w14:textId="77777777" w:rsidR="00B8338D" w:rsidRPr="00680303" w:rsidRDefault="00B8338D" w:rsidP="00B8338D">
      <w:pPr>
        <w:pStyle w:val="NoSpacing"/>
        <w:numPr>
          <w:ilvl w:val="0"/>
          <w:numId w:val="18"/>
        </w:numPr>
        <w:rPr>
          <w:rFonts w:ascii="Garamond" w:hAnsi="Garamond"/>
          <w:b/>
        </w:rPr>
      </w:pPr>
      <w:r w:rsidRPr="00A75F76">
        <w:rPr>
          <w:rFonts w:ascii="Garamond" w:hAnsi="Garamond"/>
          <w:b/>
          <w:i/>
        </w:rPr>
        <w:t>Increased planting density</w:t>
      </w:r>
      <w:r w:rsidRPr="00680303">
        <w:rPr>
          <w:rFonts w:ascii="Garamond" w:hAnsi="Garamond"/>
        </w:rPr>
        <w:t xml:space="preserve"> - planting densities will be managed to reflect the influence of site conditions such as brush, natural regeneration, and anticipated seedling mortality.</w:t>
      </w:r>
    </w:p>
    <w:p w14:paraId="1060A991" w14:textId="4DFA9737" w:rsidR="00B8338D" w:rsidRPr="00491EEB" w:rsidRDefault="00B8338D" w:rsidP="003E2961">
      <w:pPr>
        <w:pStyle w:val="NoSpacing"/>
        <w:numPr>
          <w:ilvl w:val="0"/>
          <w:numId w:val="18"/>
        </w:numPr>
        <w:rPr>
          <w:ins w:id="897" w:author="Amonson, Jessica FLNR:EX" w:date="2020-01-08T14:43:00Z"/>
          <w:rFonts w:ascii="Garamond" w:hAnsi="Garamond"/>
          <w:b/>
          <w:rPrChange w:id="898" w:author="Amonson, Jessica FLNR:EX" w:date="2020-01-08T14:43:00Z">
            <w:rPr>
              <w:ins w:id="899" w:author="Amonson, Jessica FLNR:EX" w:date="2020-01-08T14:43:00Z"/>
              <w:rFonts w:ascii="Garamond" w:hAnsi="Garamond"/>
            </w:rPr>
          </w:rPrChange>
        </w:rPr>
      </w:pPr>
      <w:r w:rsidRPr="00A75F76">
        <w:rPr>
          <w:rFonts w:ascii="Garamond" w:hAnsi="Garamond"/>
          <w:b/>
          <w:i/>
        </w:rPr>
        <w:t>Site Preparation</w:t>
      </w:r>
      <w:r w:rsidRPr="00680303">
        <w:rPr>
          <w:rFonts w:ascii="Garamond" w:hAnsi="Garamond"/>
        </w:rPr>
        <w:t xml:space="preserve"> – site preparation will be conducted, where appropriate, to improve microsites for newly established seedlings by reducing or rearranging slash, ameliorating adverse forest floor, soil, above and below ground vegetation structure, </w:t>
      </w:r>
      <w:r w:rsidR="00553490">
        <w:rPr>
          <w:rFonts w:ascii="Garamond" w:hAnsi="Garamond"/>
        </w:rPr>
        <w:t xml:space="preserve">or other site biotic factors. </w:t>
      </w:r>
    </w:p>
    <w:p w14:paraId="2187F2AC" w14:textId="77777777" w:rsidR="00491EEB" w:rsidRPr="00435557" w:rsidRDefault="00491EEB">
      <w:pPr>
        <w:pStyle w:val="NoSpacing"/>
        <w:ind w:left="720"/>
        <w:rPr>
          <w:rFonts w:ascii="Garamond" w:hAnsi="Garamond"/>
          <w:b/>
        </w:rPr>
        <w:pPrChange w:id="900" w:author="Amonson, Jessica FLNR:EX" w:date="2020-01-08T14:43:00Z">
          <w:pPr>
            <w:pStyle w:val="NoSpacing"/>
            <w:numPr>
              <w:numId w:val="18"/>
            </w:numPr>
            <w:ind w:left="720" w:hanging="360"/>
          </w:pPr>
        </w:pPrChange>
      </w:pPr>
    </w:p>
    <w:p w14:paraId="6755D912" w14:textId="77757437" w:rsidR="00435557" w:rsidDel="00491EEB" w:rsidRDefault="00435557" w:rsidP="004537E0">
      <w:pPr>
        <w:pStyle w:val="NoSpacing"/>
        <w:rPr>
          <w:del w:id="901" w:author="Amonson, Jessica FLNR:EX" w:date="2020-01-08T13:41:00Z"/>
          <w:rFonts w:ascii="Garamond" w:hAnsi="Garamond"/>
          <w:b/>
        </w:rPr>
      </w:pPr>
    </w:p>
    <w:p w14:paraId="6FF869F9" w14:textId="77777777" w:rsidR="00491EEB" w:rsidRPr="00553490" w:rsidRDefault="00491EEB" w:rsidP="00435557">
      <w:pPr>
        <w:pStyle w:val="NoSpacing"/>
        <w:rPr>
          <w:ins w:id="902" w:author="Amonson, Jessica FLNR:EX" w:date="2020-01-08T14:43:00Z"/>
          <w:rFonts w:ascii="Garamond" w:hAnsi="Garamond"/>
          <w:b/>
        </w:rPr>
      </w:pPr>
    </w:p>
    <w:p w14:paraId="63757DA0" w14:textId="60083384" w:rsidR="007206B0" w:rsidRDefault="00482625" w:rsidP="004537E0">
      <w:pPr>
        <w:pStyle w:val="NoSpacing"/>
        <w:rPr>
          <w:rFonts w:cstheme="minorHAnsi"/>
          <w:b/>
          <w:sz w:val="24"/>
          <w:szCs w:val="24"/>
        </w:rPr>
      </w:pPr>
      <w:r w:rsidRPr="00482625">
        <w:rPr>
          <w:rFonts w:cstheme="minorHAnsi"/>
          <w:b/>
          <w:sz w:val="24"/>
          <w:szCs w:val="24"/>
        </w:rPr>
        <w:t>2.3 MONITORING</w:t>
      </w:r>
      <w:ins w:id="903" w:author="Amonson, Jessica FLNR:EX" w:date="2020-01-06T15:16:00Z">
        <w:r w:rsidR="003751F2">
          <w:rPr>
            <w:rFonts w:cstheme="minorHAnsi"/>
            <w:b/>
            <w:sz w:val="24"/>
            <w:szCs w:val="24"/>
          </w:rPr>
          <w:t xml:space="preserve"> &amp; IDENTIFICATION OF PESTS</w:t>
        </w:r>
      </w:ins>
    </w:p>
    <w:p w14:paraId="2D614728" w14:textId="77777777" w:rsidR="00E021E5" w:rsidRDefault="00E021E5" w:rsidP="004537E0">
      <w:pPr>
        <w:pStyle w:val="NoSpacing"/>
        <w:rPr>
          <w:rFonts w:cstheme="minorHAnsi"/>
          <w:b/>
          <w:sz w:val="24"/>
          <w:szCs w:val="24"/>
        </w:rPr>
      </w:pPr>
    </w:p>
    <w:p w14:paraId="07F38FD1" w14:textId="4FA59452" w:rsidR="00627E5F" w:rsidDel="000A6455" w:rsidRDefault="00801148" w:rsidP="00801148">
      <w:pPr>
        <w:pStyle w:val="NoSpacing"/>
        <w:rPr>
          <w:ins w:id="904" w:author="Anderson, Susie F FLNR:EX" w:date="2019-09-12T10:58:00Z"/>
          <w:del w:id="905" w:author="Amonson, Jessica FLNR:EX" w:date="2020-01-30T11:13:00Z"/>
          <w:rFonts w:ascii="Garamond" w:hAnsi="Garamond" w:cs="Times New Roman"/>
          <w:color w:val="FF0000"/>
        </w:rPr>
      </w:pPr>
      <w:r>
        <w:rPr>
          <w:rFonts w:ascii="Garamond" w:hAnsi="Garamond" w:cs="Times New Roman"/>
        </w:rPr>
        <w:t>Monitoring</w:t>
      </w:r>
      <w:r w:rsidR="004D68A5">
        <w:rPr>
          <w:rFonts w:ascii="Garamond" w:hAnsi="Garamond" w:cs="Times New Roman"/>
        </w:rPr>
        <w:t xml:space="preserve"> will take place in the form of periodic</w:t>
      </w:r>
      <w:r>
        <w:rPr>
          <w:rFonts w:ascii="Garamond" w:hAnsi="Garamond" w:cs="Times New Roman"/>
        </w:rPr>
        <w:t xml:space="preserve"> silviculture surveys that follow procedures outlined in the Silviculture Survey Procedures Manual</w:t>
      </w:r>
      <w:del w:id="906" w:author="Amonson, Jessica FLNR:EX" w:date="2020-03-17T10:45:00Z">
        <w:r w:rsidDel="00677A5A">
          <w:rPr>
            <w:rFonts w:ascii="Garamond" w:hAnsi="Garamond" w:cs="Times New Roman"/>
          </w:rPr>
          <w:delText xml:space="preserve"> </w:delText>
        </w:r>
      </w:del>
      <w:del w:id="907" w:author="Anderson, Susie F FLNR:EX" w:date="2019-09-12T10:58:00Z">
        <w:r w:rsidRPr="005849D9" w:rsidDel="00627E5F">
          <w:rPr>
            <w:rFonts w:ascii="Garamond" w:hAnsi="Garamond" w:cs="Times New Roman"/>
            <w:highlight w:val="yellow"/>
            <w:rPrChange w:id="908" w:author="Anderson, Susie F FLNR:EX" w:date="2020-03-16T14:50:00Z">
              <w:rPr>
                <w:rFonts w:ascii="Garamond" w:hAnsi="Garamond" w:cs="Times New Roman"/>
              </w:rPr>
            </w:rPrChange>
          </w:rPr>
          <w:delText>(FLNRORD 2015B</w:delText>
        </w:r>
        <w:r w:rsidR="00713035" w:rsidRPr="005849D9" w:rsidDel="00627E5F">
          <w:rPr>
            <w:rFonts w:ascii="Garamond" w:hAnsi="Garamond" w:cs="Times New Roman"/>
            <w:highlight w:val="yellow"/>
            <w:rPrChange w:id="909" w:author="Anderson, Susie F FLNR:EX" w:date="2020-03-16T14:50:00Z">
              <w:rPr>
                <w:rFonts w:ascii="Garamond" w:hAnsi="Garamond" w:cs="Times New Roman"/>
              </w:rPr>
            </w:rPrChange>
          </w:rPr>
          <w:delText xml:space="preserve"> </w:delText>
        </w:r>
        <w:r w:rsidR="00713035" w:rsidRPr="005849D9" w:rsidDel="00627E5F">
          <w:rPr>
            <w:rFonts w:ascii="Garamond" w:hAnsi="Garamond" w:cs="Times New Roman"/>
            <w:highlight w:val="yellow"/>
            <w:rPrChange w:id="910" w:author="Anderson, Susie F FLNR:EX" w:date="2020-03-16T14:50:00Z">
              <w:rPr>
                <w:rFonts w:ascii="Garamond" w:hAnsi="Garamond" w:cs="Times New Roman"/>
                <w:color w:val="FF0000"/>
              </w:rPr>
            </w:rPrChange>
          </w:rPr>
          <w:delText xml:space="preserve">most recent manual: </w:delText>
        </w:r>
      </w:del>
      <w:del w:id="911" w:author="Amonson, Jessica FLNR:EX" w:date="2020-03-17T10:45:00Z">
        <w:r w:rsidR="00713035" w:rsidRPr="005849D9" w:rsidDel="00677A5A">
          <w:rPr>
            <w:rFonts w:ascii="Garamond" w:hAnsi="Garamond" w:cs="Times New Roman"/>
            <w:highlight w:val="yellow"/>
            <w:rPrChange w:id="912" w:author="Anderson, Susie F FLNR:EX" w:date="2020-03-16T14:50:00Z">
              <w:rPr>
                <w:rFonts w:ascii="Garamond" w:hAnsi="Garamond" w:cs="Times New Roman"/>
                <w:color w:val="FF0000"/>
              </w:rPr>
            </w:rPrChange>
          </w:rPr>
          <w:delText>May 1, 2018</w:delText>
        </w:r>
      </w:del>
      <w:ins w:id="913" w:author="Amonson, Jessica FLNR:EX" w:date="2020-01-30T11:13:00Z">
        <w:r w:rsidR="000A6455">
          <w:rPr>
            <w:rFonts w:ascii="Garamond" w:hAnsi="Garamond" w:cs="Times New Roman"/>
          </w:rPr>
          <w:t xml:space="preserve">. </w:t>
        </w:r>
      </w:ins>
      <w:ins w:id="914" w:author="Anderson, Susie F FLNR:EX" w:date="2019-04-30T10:27:00Z">
        <w:del w:id="915" w:author="Amonson, Jessica FLNR:EX" w:date="2020-01-30T11:13:00Z">
          <w:r w:rsidR="00B70132" w:rsidRPr="00740D2E" w:rsidDel="000A6455">
            <w:rPr>
              <w:rFonts w:ascii="Garamond" w:hAnsi="Garamond" w:cs="Times New Roman"/>
              <w:rPrChange w:id="916" w:author="Amonson, Jessica FLNR:EX" w:date="2020-01-06T15:47:00Z">
                <w:rPr>
                  <w:rFonts w:ascii="Garamond" w:hAnsi="Garamond" w:cs="Times New Roman"/>
                  <w:color w:val="FF0000"/>
                </w:rPr>
              </w:rPrChange>
            </w:rPr>
            <w:delText xml:space="preserve"> </w:delText>
          </w:r>
        </w:del>
      </w:ins>
    </w:p>
    <w:p w14:paraId="25E106F1" w14:textId="48A19D63" w:rsidR="00801148" w:rsidRDefault="00801148" w:rsidP="00801148">
      <w:pPr>
        <w:pStyle w:val="NoSpacing"/>
        <w:rPr>
          <w:rFonts w:ascii="Garamond" w:hAnsi="Garamond" w:cs="Times New Roman"/>
        </w:rPr>
      </w:pPr>
      <w:del w:id="917" w:author="Anderson, Susie F FLNR:EX" w:date="2019-09-12T10:58:00Z">
        <w:r w:rsidDel="00627E5F">
          <w:rPr>
            <w:rFonts w:ascii="Garamond" w:hAnsi="Garamond" w:cs="Times New Roman"/>
          </w:rPr>
          <w:delText>)</w:delText>
        </w:r>
      </w:del>
      <w:del w:id="918" w:author="Amonson, Jessica FLNR:EX" w:date="2020-01-06T14:58:00Z">
        <w:r w:rsidDel="00CC30F8">
          <w:rPr>
            <w:rFonts w:ascii="Garamond" w:hAnsi="Garamond" w:cs="Times New Roman"/>
          </w:rPr>
          <w:delText>.</w:delText>
        </w:r>
        <w:r w:rsidDel="00270F11">
          <w:rPr>
            <w:rFonts w:ascii="Garamond" w:hAnsi="Garamond" w:cs="Times New Roman"/>
          </w:rPr>
          <w:delText xml:space="preserve"> </w:delText>
        </w:r>
      </w:del>
      <w:r w:rsidRPr="003F561A">
        <w:rPr>
          <w:rFonts w:ascii="Garamond" w:hAnsi="Garamond" w:cs="Times New Roman"/>
        </w:rPr>
        <w:t>The dat</w:t>
      </w:r>
      <w:r>
        <w:rPr>
          <w:rFonts w:ascii="Garamond" w:hAnsi="Garamond" w:cs="Times New Roman"/>
        </w:rPr>
        <w:t>a</w:t>
      </w:r>
      <w:ins w:id="919" w:author="Amonson, Jessica FLNR:EX" w:date="2020-01-30T11:13:00Z">
        <w:r w:rsidR="000A6455">
          <w:rPr>
            <w:rFonts w:ascii="Garamond" w:hAnsi="Garamond" w:cs="Times New Roman"/>
          </w:rPr>
          <w:t xml:space="preserve"> and </w:t>
        </w:r>
      </w:ins>
      <w:del w:id="920" w:author="Amonson, Jessica FLNR:EX" w:date="2020-01-30T11:13:00Z">
        <w:r w:rsidDel="000A6455">
          <w:rPr>
            <w:rFonts w:ascii="Garamond" w:hAnsi="Garamond" w:cs="Times New Roman"/>
          </w:rPr>
          <w:delText>/</w:delText>
        </w:r>
      </w:del>
      <w:r>
        <w:rPr>
          <w:rFonts w:ascii="Garamond" w:hAnsi="Garamond" w:cs="Times New Roman"/>
        </w:rPr>
        <w:t xml:space="preserve">information collected during silviculture </w:t>
      </w:r>
      <w:r w:rsidRPr="003F561A">
        <w:rPr>
          <w:rFonts w:ascii="Garamond" w:hAnsi="Garamond" w:cs="Times New Roman"/>
        </w:rPr>
        <w:t xml:space="preserve">surveys includes but is not limited to the following: </w:t>
      </w:r>
      <w:ins w:id="921" w:author="Amonson, Jessica FLNR:EX" w:date="2020-01-06T15:44:00Z">
        <w:r w:rsidR="00580A9B">
          <w:rPr>
            <w:rFonts w:ascii="Garamond" w:hAnsi="Garamond" w:cs="Times New Roman"/>
          </w:rPr>
          <w:t>distribution and percent cover</w:t>
        </w:r>
      </w:ins>
      <w:del w:id="922" w:author="Amonson, Jessica FLNR:EX" w:date="2020-01-06T15:45:00Z">
        <w:r w:rsidRPr="003F561A" w:rsidDel="00580A9B">
          <w:rPr>
            <w:rFonts w:ascii="Garamond" w:hAnsi="Garamond" w:cs="Times New Roman"/>
          </w:rPr>
          <w:delText>densit</w:delText>
        </w:r>
      </w:del>
      <w:del w:id="923" w:author="Amonson, Jessica FLNR:EX" w:date="2020-01-06T15:44:00Z">
        <w:r w:rsidRPr="003F561A" w:rsidDel="00580A9B">
          <w:rPr>
            <w:rFonts w:ascii="Garamond" w:hAnsi="Garamond" w:cs="Times New Roman"/>
          </w:rPr>
          <w:delText>y</w:delText>
        </w:r>
      </w:del>
      <w:r w:rsidRPr="003F561A">
        <w:rPr>
          <w:rFonts w:ascii="Garamond" w:hAnsi="Garamond" w:cs="Times New Roman"/>
        </w:rPr>
        <w:t xml:space="preserve"> of the vegetation, height of the crop trees, height of the brush species, type of brush species, and the affect the brush is having on the crop trees.</w:t>
      </w:r>
      <w:r w:rsidR="004D68A5">
        <w:rPr>
          <w:rFonts w:ascii="Garamond" w:hAnsi="Garamond" w:cs="Times New Roman"/>
        </w:rPr>
        <w:t xml:space="preserve"> The type of sur</w:t>
      </w:r>
      <w:r w:rsidR="00962C7D">
        <w:rPr>
          <w:rFonts w:ascii="Garamond" w:hAnsi="Garamond" w:cs="Times New Roman"/>
        </w:rPr>
        <w:t>vey conducted will depend on a site’</w:t>
      </w:r>
      <w:r w:rsidR="001C2DA7">
        <w:rPr>
          <w:rFonts w:ascii="Garamond" w:hAnsi="Garamond" w:cs="Times New Roman"/>
        </w:rPr>
        <w:t xml:space="preserve">s silvicultural stage. </w:t>
      </w:r>
    </w:p>
    <w:p w14:paraId="44D40000" w14:textId="77777777" w:rsidR="00624EDD" w:rsidRDefault="00624EDD" w:rsidP="00624EDD">
      <w:pPr>
        <w:pStyle w:val="NoSpacing"/>
        <w:rPr>
          <w:rFonts w:ascii="Garamond" w:hAnsi="Garamond" w:cstheme="minorHAnsi"/>
        </w:rPr>
      </w:pPr>
    </w:p>
    <w:p w14:paraId="1410DF89" w14:textId="3988815F" w:rsidR="00624EDD" w:rsidRDefault="00624EDD" w:rsidP="00624EDD">
      <w:pPr>
        <w:pStyle w:val="NoSpacing"/>
        <w:rPr>
          <w:ins w:id="924" w:author="Amonson, Jessica FLNR:EX" w:date="2020-01-13T14:54:00Z"/>
          <w:rFonts w:ascii="Garamond" w:hAnsi="Garamond" w:cstheme="minorHAnsi"/>
        </w:rPr>
      </w:pPr>
      <w:r w:rsidRPr="00330F3F">
        <w:rPr>
          <w:rFonts w:ascii="Garamond" w:hAnsi="Garamond" w:cstheme="minorHAnsi"/>
        </w:rPr>
        <w:t xml:space="preserve">For the purposes of this pest management plan, </w:t>
      </w:r>
      <w:r>
        <w:rPr>
          <w:rFonts w:ascii="Garamond" w:hAnsi="Garamond" w:cstheme="minorHAnsi"/>
        </w:rPr>
        <w:t xml:space="preserve">silviculture surveys will record competing vegetation within the following three categories: </w:t>
      </w:r>
    </w:p>
    <w:p w14:paraId="44D7FD8B" w14:textId="77777777" w:rsidR="0018231D" w:rsidRDefault="0018231D" w:rsidP="00624EDD">
      <w:pPr>
        <w:pStyle w:val="NoSpacing"/>
        <w:rPr>
          <w:rFonts w:ascii="Garamond" w:hAnsi="Garamond" w:cstheme="minorHAnsi"/>
        </w:rPr>
      </w:pPr>
    </w:p>
    <w:p w14:paraId="665C54F2" w14:textId="78BFFB5B" w:rsidR="00624EDD" w:rsidRPr="00FA4613" w:rsidRDefault="0018231D" w:rsidP="0018231D">
      <w:pPr>
        <w:pStyle w:val="NoSpacing"/>
        <w:numPr>
          <w:ilvl w:val="0"/>
          <w:numId w:val="14"/>
        </w:numPr>
        <w:rPr>
          <w:ins w:id="925" w:author="Amonson, Jessica FLNR:EX" w:date="2020-01-13T14:55:00Z"/>
          <w:rFonts w:ascii="Garamond" w:hAnsi="Garamond" w:cstheme="minorHAnsi"/>
        </w:rPr>
      </w:pPr>
      <w:ins w:id="926" w:author="Amonson, Jessica FLNR:EX" w:date="2020-01-13T14:55:00Z">
        <w:r>
          <w:rPr>
            <w:rFonts w:ascii="Garamond" w:hAnsi="Garamond"/>
            <w:b/>
            <w:i/>
          </w:rPr>
          <w:t xml:space="preserve"> </w:t>
        </w:r>
      </w:ins>
      <w:r w:rsidR="00624EDD" w:rsidRPr="006D0463">
        <w:rPr>
          <w:rFonts w:ascii="Garamond" w:hAnsi="Garamond"/>
          <w:b/>
          <w:i/>
        </w:rPr>
        <w:t>Herbaceous plants (vegetation community A):</w:t>
      </w:r>
      <w:r w:rsidR="00624EDD" w:rsidRPr="007A5CF1">
        <w:rPr>
          <w:rFonts w:ascii="Garamond" w:hAnsi="Garamond"/>
        </w:rPr>
        <w:t xml:space="preserve"> Herbaceous species predominately compete with newly planted seedlings for light</w:t>
      </w:r>
      <w:ins w:id="927" w:author="Amonson, Jessica FLNR:EX" w:date="2020-01-13T14:57:00Z">
        <w:r>
          <w:rPr>
            <w:rFonts w:ascii="Garamond" w:hAnsi="Garamond"/>
          </w:rPr>
          <w:t xml:space="preserve">, moisture and nutrients.  They </w:t>
        </w:r>
      </w:ins>
      <w:del w:id="928" w:author="Amonson, Jessica FLNR:EX" w:date="2020-01-13T14:57:00Z">
        <w:r w:rsidR="00624EDD" w:rsidRPr="007A5CF1" w:rsidDel="0018231D">
          <w:rPr>
            <w:rFonts w:ascii="Garamond" w:hAnsi="Garamond"/>
          </w:rPr>
          <w:delText xml:space="preserve"> and </w:delText>
        </w:r>
      </w:del>
      <w:r w:rsidR="00624EDD" w:rsidRPr="007A5CF1">
        <w:rPr>
          <w:rFonts w:ascii="Garamond" w:hAnsi="Garamond"/>
        </w:rPr>
        <w:t>commonly contribute to vegetation and snow press. Species found within the DPC include but are not limited to: fireweed (</w:t>
      </w:r>
      <w:proofErr w:type="spellStart"/>
      <w:r w:rsidR="00624EDD" w:rsidRPr="007A5CF1">
        <w:rPr>
          <w:rFonts w:ascii="Garamond" w:hAnsi="Garamond"/>
        </w:rPr>
        <w:t>Epilobium</w:t>
      </w:r>
      <w:proofErr w:type="spellEnd"/>
      <w:r w:rsidR="00624EDD" w:rsidRPr="007A5CF1">
        <w:rPr>
          <w:rFonts w:ascii="Garamond" w:hAnsi="Garamond"/>
        </w:rPr>
        <w:t xml:space="preserve"> </w:t>
      </w:r>
      <w:proofErr w:type="spellStart"/>
      <w:r w:rsidR="00624EDD" w:rsidRPr="007A5CF1">
        <w:rPr>
          <w:rFonts w:ascii="Garamond" w:hAnsi="Garamond"/>
        </w:rPr>
        <w:t>angustifolium</w:t>
      </w:r>
      <w:proofErr w:type="spellEnd"/>
      <w:r w:rsidR="00624EDD" w:rsidRPr="007A5CF1">
        <w:rPr>
          <w:rFonts w:ascii="Garamond" w:hAnsi="Garamond"/>
        </w:rPr>
        <w:t xml:space="preserve">), grass (Calamagrostis spp.), horsetail (Equisetum spp.), and lady fern (Dryopteris spp.). </w:t>
      </w:r>
      <w:ins w:id="929" w:author="Amonson, Jessica FLNR:EX" w:date="2020-01-07T09:00:00Z">
        <w:r w:rsidR="00E7298D">
          <w:rPr>
            <w:rFonts w:ascii="Garamond" w:hAnsi="Garamond"/>
          </w:rPr>
          <w:t xml:space="preserve"> </w:t>
        </w:r>
        <w:proofErr w:type="spellStart"/>
        <w:r w:rsidR="00E7298D">
          <w:rPr>
            <w:rFonts w:ascii="Garamond" w:hAnsi="Garamond"/>
          </w:rPr>
          <w:t>Herbac</w:t>
        </w:r>
        <w:r w:rsidR="00377D02">
          <w:rPr>
            <w:rFonts w:ascii="Garamond" w:hAnsi="Garamond"/>
          </w:rPr>
          <w:t>ious</w:t>
        </w:r>
        <w:proofErr w:type="spellEnd"/>
        <w:r w:rsidR="00377D02">
          <w:rPr>
            <w:rFonts w:ascii="Garamond" w:hAnsi="Garamond"/>
          </w:rPr>
          <w:t xml:space="preserve"> competition is a concern </w:t>
        </w:r>
      </w:ins>
      <w:ins w:id="930" w:author="Amonson, Jessica FLNR:EX" w:date="2020-01-07T09:03:00Z">
        <w:r w:rsidR="00377D02">
          <w:rPr>
            <w:rFonts w:ascii="Garamond" w:hAnsi="Garamond"/>
          </w:rPr>
          <w:t>for</w:t>
        </w:r>
      </w:ins>
      <w:ins w:id="931" w:author="Amonson, Jessica FLNR:EX" w:date="2020-01-07T09:00:00Z">
        <w:r w:rsidR="00377D02">
          <w:rPr>
            <w:rFonts w:ascii="Garamond" w:hAnsi="Garamond"/>
          </w:rPr>
          <w:t xml:space="preserve"> smaller</w:t>
        </w:r>
      </w:ins>
      <w:ins w:id="932" w:author="Amonson, Jessica FLNR:EX" w:date="2020-01-07T09:01:00Z">
        <w:r w:rsidR="00377D02">
          <w:rPr>
            <w:rFonts w:ascii="Garamond" w:hAnsi="Garamond"/>
          </w:rPr>
          <w:t xml:space="preserve"> conifer</w:t>
        </w:r>
      </w:ins>
      <w:ins w:id="933" w:author="Amonson, Jessica FLNR:EX" w:date="2020-01-07T09:00:00Z">
        <w:r w:rsidR="00377D02">
          <w:rPr>
            <w:rFonts w:ascii="Garamond" w:hAnsi="Garamond"/>
          </w:rPr>
          <w:t xml:space="preserve"> seedlings </w:t>
        </w:r>
      </w:ins>
      <w:ins w:id="934" w:author="Amonson, Jessica FLNR:EX" w:date="2020-01-07T09:04:00Z">
        <w:r w:rsidR="00377D02">
          <w:rPr>
            <w:rFonts w:ascii="Garamond" w:hAnsi="Garamond"/>
          </w:rPr>
          <w:t>in</w:t>
        </w:r>
      </w:ins>
      <w:ins w:id="935" w:author="Amonson, Jessica FLNR:EX" w:date="2020-01-07T09:01:00Z">
        <w:r w:rsidR="00377D02">
          <w:rPr>
            <w:rFonts w:ascii="Garamond" w:hAnsi="Garamond"/>
          </w:rPr>
          <w:t xml:space="preserve"> the establishment stage when </w:t>
        </w:r>
      </w:ins>
      <w:ins w:id="936" w:author="Amonson, Jessica FLNR:EX" w:date="2020-01-07T09:04:00Z">
        <w:r w:rsidR="00377D02">
          <w:rPr>
            <w:rFonts w:ascii="Garamond" w:hAnsi="Garamond"/>
          </w:rPr>
          <w:t>the vegetation at maturity</w:t>
        </w:r>
      </w:ins>
      <w:ins w:id="937" w:author="Amonson, Jessica FLNR:EX" w:date="2020-01-07T09:01:00Z">
        <w:r w:rsidR="00377D02">
          <w:rPr>
            <w:rFonts w:ascii="Garamond" w:hAnsi="Garamond"/>
          </w:rPr>
          <w:t xml:space="preserve"> is taller than the seedling</w:t>
        </w:r>
      </w:ins>
      <w:ins w:id="938" w:author="Amonson, Jessica FLNR:EX" w:date="2020-01-07T09:02:00Z">
        <w:r w:rsidR="00377D02">
          <w:rPr>
            <w:rFonts w:ascii="Garamond" w:hAnsi="Garamond"/>
          </w:rPr>
          <w:t xml:space="preserve"> within 1m of the conifer stem.</w:t>
        </w:r>
      </w:ins>
      <w:ins w:id="939" w:author="Amonson, Jessica FLNR:EX" w:date="2020-01-13T14:55:00Z">
        <w:r>
          <w:rPr>
            <w:rFonts w:ascii="Garamond" w:hAnsi="Garamond"/>
          </w:rPr>
          <w:t xml:space="preserve">  </w:t>
        </w:r>
      </w:ins>
      <w:ins w:id="940" w:author="Amonson, Jessica FLNR:EX" w:date="2020-01-13T14:57:00Z">
        <w:r>
          <w:rPr>
            <w:rFonts w:ascii="Garamond" w:hAnsi="Garamond"/>
          </w:rPr>
          <w:t>Brush h</w:t>
        </w:r>
      </w:ins>
      <w:ins w:id="941" w:author="Amonson, Jessica FLNR:EX" w:date="2020-01-13T14:56:00Z">
        <w:r>
          <w:rPr>
            <w:rFonts w:ascii="Garamond" w:hAnsi="Garamond"/>
          </w:rPr>
          <w:t>azard d</w:t>
        </w:r>
      </w:ins>
      <w:ins w:id="942" w:author="Amonson, Jessica FLNR:EX" w:date="2020-01-13T14:55:00Z">
        <w:r>
          <w:rPr>
            <w:rFonts w:ascii="Garamond" w:hAnsi="Garamond"/>
          </w:rPr>
          <w:t>epend</w:t>
        </w:r>
      </w:ins>
      <w:ins w:id="943" w:author="Amonson, Jessica FLNR:EX" w:date="2020-01-13T14:56:00Z">
        <w:r>
          <w:rPr>
            <w:rFonts w:ascii="Garamond" w:hAnsi="Garamond"/>
          </w:rPr>
          <w:t>s</w:t>
        </w:r>
      </w:ins>
      <w:ins w:id="944" w:author="Amonson, Jessica FLNR:EX" w:date="2020-01-13T14:55:00Z">
        <w:r>
          <w:rPr>
            <w:rFonts w:ascii="Garamond" w:hAnsi="Garamond"/>
          </w:rPr>
          <w:t xml:space="preserve"> on the BEC classification of the site</w:t>
        </w:r>
      </w:ins>
      <w:ins w:id="945" w:author="Amonson, Jessica FLNR:EX" w:date="2020-01-13T14:57:00Z">
        <w:r>
          <w:rPr>
            <w:rFonts w:ascii="Garamond" w:hAnsi="Garamond"/>
          </w:rPr>
          <w:t>,</w:t>
        </w:r>
      </w:ins>
      <w:ins w:id="946" w:author="Amonson, Jessica FLNR:EX" w:date="2020-01-13T14:55:00Z">
        <w:r>
          <w:rPr>
            <w:rFonts w:ascii="Garamond" w:hAnsi="Garamond"/>
          </w:rPr>
          <w:t xml:space="preserve"> </w:t>
        </w:r>
      </w:ins>
      <w:ins w:id="947" w:author="Amonson, Jessica FLNR:EX" w:date="2020-01-13T14:56:00Z">
        <w:r>
          <w:rPr>
            <w:rFonts w:ascii="Garamond" w:hAnsi="Garamond"/>
          </w:rPr>
          <w:t>with wetter and richer sites having potential for higher competition with crop trees.</w:t>
        </w:r>
      </w:ins>
    </w:p>
    <w:p w14:paraId="14CB39E6" w14:textId="77777777" w:rsidR="0018231D" w:rsidRPr="00330F3F" w:rsidRDefault="0018231D">
      <w:pPr>
        <w:pStyle w:val="NoSpacing"/>
        <w:ind w:left="720"/>
        <w:rPr>
          <w:rFonts w:ascii="Garamond" w:hAnsi="Garamond" w:cstheme="minorHAnsi"/>
        </w:rPr>
        <w:pPrChange w:id="948" w:author="Amonson, Jessica FLNR:EX" w:date="2020-01-13T14:55:00Z">
          <w:pPr>
            <w:pStyle w:val="NoSpacing"/>
            <w:numPr>
              <w:numId w:val="14"/>
            </w:numPr>
            <w:ind w:left="720" w:hanging="360"/>
          </w:pPr>
        </w:pPrChange>
      </w:pPr>
    </w:p>
    <w:p w14:paraId="7F33C15F" w14:textId="620FF30B" w:rsidR="00624EDD" w:rsidRPr="007A5CF1" w:rsidDel="00260C8D" w:rsidRDefault="00624EDD" w:rsidP="00624EDD">
      <w:pPr>
        <w:pStyle w:val="NoSpacing"/>
        <w:numPr>
          <w:ilvl w:val="0"/>
          <w:numId w:val="14"/>
        </w:numPr>
        <w:rPr>
          <w:del w:id="949" w:author="Amonson, Jessica FLNR:EX" w:date="2020-01-13T13:37:00Z"/>
          <w:rFonts w:ascii="Garamond" w:hAnsi="Garamond"/>
        </w:rPr>
      </w:pPr>
      <w:r w:rsidRPr="006D0463">
        <w:rPr>
          <w:rFonts w:ascii="Garamond" w:hAnsi="Garamond"/>
          <w:b/>
          <w:i/>
        </w:rPr>
        <w:t>Shrubs (vegetation community B):</w:t>
      </w:r>
      <w:r w:rsidRPr="007A5CF1">
        <w:rPr>
          <w:rFonts w:ascii="Garamond" w:hAnsi="Garamond"/>
        </w:rPr>
        <w:t xml:space="preserve"> Shrubs can be divided into two categories:</w:t>
      </w:r>
      <w:ins w:id="950" w:author="Amonson, Jessica FLNR:EX" w:date="2020-01-13T13:37:00Z">
        <w:r w:rsidR="00260C8D" w:rsidRPr="00260C8D">
          <w:rPr>
            <w:rFonts w:ascii="Garamond" w:hAnsi="Garamond"/>
            <w:rPrChange w:id="951" w:author="Amonson, Jessica FLNR:EX" w:date="2020-01-13T13:38:00Z">
              <w:rPr>
                <w:rFonts w:ascii="Garamond" w:hAnsi="Garamond"/>
                <w:u w:val="single"/>
              </w:rPr>
            </w:rPrChange>
          </w:rPr>
          <w:t xml:space="preserve">  </w:t>
        </w:r>
      </w:ins>
    </w:p>
    <w:p w14:paraId="1C3F8E06" w14:textId="77777777" w:rsidR="00A821EF" w:rsidRDefault="00624EDD" w:rsidP="00260C8D">
      <w:pPr>
        <w:pStyle w:val="NoSpacing"/>
        <w:numPr>
          <w:ilvl w:val="0"/>
          <w:numId w:val="14"/>
        </w:numPr>
        <w:rPr>
          <w:ins w:id="952" w:author="Amonson, Jessica FLNR:EX" w:date="2020-01-13T14:58:00Z"/>
          <w:rFonts w:ascii="Garamond" w:hAnsi="Garamond"/>
        </w:rPr>
      </w:pPr>
      <w:r w:rsidRPr="00260C8D">
        <w:rPr>
          <w:rFonts w:ascii="Garamond" w:hAnsi="Garamond"/>
          <w:u w:val="single"/>
        </w:rPr>
        <w:t>Low shrubs:</w:t>
      </w:r>
      <w:r w:rsidRPr="00260C8D">
        <w:rPr>
          <w:rFonts w:ascii="Garamond" w:hAnsi="Garamond"/>
        </w:rPr>
        <w:t xml:space="preserve"> woody plants that typically grow to be less than 1.5 metres in height. Species include but are not limited to: thimbleberry (</w:t>
      </w:r>
      <w:proofErr w:type="spellStart"/>
      <w:r w:rsidRPr="00260C8D">
        <w:rPr>
          <w:rFonts w:ascii="Garamond" w:hAnsi="Garamond"/>
        </w:rPr>
        <w:t>Rubus</w:t>
      </w:r>
      <w:proofErr w:type="spellEnd"/>
      <w:r w:rsidRPr="00260C8D">
        <w:rPr>
          <w:rFonts w:ascii="Garamond" w:hAnsi="Garamond"/>
        </w:rPr>
        <w:t xml:space="preserve"> </w:t>
      </w:r>
      <w:proofErr w:type="spellStart"/>
      <w:r w:rsidRPr="00260C8D">
        <w:rPr>
          <w:rFonts w:ascii="Garamond" w:hAnsi="Garamond"/>
        </w:rPr>
        <w:t>parviflorus</w:t>
      </w:r>
      <w:proofErr w:type="spellEnd"/>
      <w:r w:rsidRPr="00260C8D">
        <w:rPr>
          <w:rFonts w:ascii="Garamond" w:hAnsi="Garamond"/>
        </w:rPr>
        <w:t xml:space="preserve">), black twinberry (Lonicera </w:t>
      </w:r>
      <w:proofErr w:type="spellStart"/>
      <w:r w:rsidRPr="00260C8D">
        <w:rPr>
          <w:rFonts w:ascii="Garamond" w:hAnsi="Garamond"/>
        </w:rPr>
        <w:t>involucrata</w:t>
      </w:r>
      <w:proofErr w:type="spellEnd"/>
      <w:r w:rsidRPr="00260C8D">
        <w:rPr>
          <w:rFonts w:ascii="Garamond" w:hAnsi="Garamond"/>
        </w:rPr>
        <w:t xml:space="preserve">), white flowering rhododendron (Rhododendron </w:t>
      </w:r>
      <w:proofErr w:type="spellStart"/>
      <w:r w:rsidRPr="00260C8D">
        <w:rPr>
          <w:rFonts w:ascii="Garamond" w:hAnsi="Garamond"/>
        </w:rPr>
        <w:t>albiflorum</w:t>
      </w:r>
      <w:proofErr w:type="spellEnd"/>
      <w:r w:rsidRPr="00260C8D">
        <w:rPr>
          <w:rFonts w:ascii="Garamond" w:hAnsi="Garamond"/>
        </w:rPr>
        <w:t xml:space="preserve">), prickly rose (Rosa </w:t>
      </w:r>
      <w:proofErr w:type="spellStart"/>
      <w:r w:rsidRPr="00260C8D">
        <w:rPr>
          <w:rFonts w:ascii="Garamond" w:hAnsi="Garamond"/>
        </w:rPr>
        <w:t>acicularis</w:t>
      </w:r>
      <w:proofErr w:type="spellEnd"/>
      <w:r w:rsidRPr="00260C8D">
        <w:rPr>
          <w:rFonts w:ascii="Garamond" w:hAnsi="Garamond"/>
        </w:rPr>
        <w:t>), and red raspberry (</w:t>
      </w:r>
      <w:proofErr w:type="spellStart"/>
      <w:r w:rsidRPr="00260C8D">
        <w:rPr>
          <w:rFonts w:ascii="Garamond" w:hAnsi="Garamond"/>
        </w:rPr>
        <w:t>Rubus</w:t>
      </w:r>
      <w:proofErr w:type="spellEnd"/>
      <w:r w:rsidRPr="00260C8D">
        <w:rPr>
          <w:rFonts w:ascii="Garamond" w:hAnsi="Garamond"/>
        </w:rPr>
        <w:t xml:space="preserve"> </w:t>
      </w:r>
      <w:proofErr w:type="spellStart"/>
      <w:r w:rsidRPr="00260C8D">
        <w:rPr>
          <w:rFonts w:ascii="Garamond" w:hAnsi="Garamond"/>
        </w:rPr>
        <w:t>idaeus</w:t>
      </w:r>
      <w:proofErr w:type="spellEnd"/>
      <w:r w:rsidRPr="00260C8D">
        <w:rPr>
          <w:rFonts w:ascii="Garamond" w:hAnsi="Garamond"/>
        </w:rPr>
        <w:t>).</w:t>
      </w:r>
      <w:ins w:id="953" w:author="Amonson, Jessica FLNR:EX" w:date="2020-01-07T09:05:00Z">
        <w:r w:rsidR="00377D02" w:rsidRPr="00260C8D">
          <w:rPr>
            <w:rFonts w:ascii="Garamond" w:hAnsi="Garamond"/>
          </w:rPr>
          <w:t xml:space="preserve">  Low shrubs compete with conifer seedlings at the establishment stage and when the</w:t>
        </w:r>
      </w:ins>
      <w:ins w:id="954" w:author="Amonson, Jessica FLNR:EX" w:date="2020-01-07T09:06:00Z">
        <w:r w:rsidR="00377D02" w:rsidRPr="00260C8D">
          <w:rPr>
            <w:rFonts w:ascii="Garamond" w:hAnsi="Garamond"/>
          </w:rPr>
          <w:t xml:space="preserve"> shrub</w:t>
        </w:r>
      </w:ins>
      <w:ins w:id="955" w:author="Amonson, Jessica FLNR:EX" w:date="2020-01-07T09:05:00Z">
        <w:r w:rsidR="00377D02" w:rsidRPr="00260C8D">
          <w:rPr>
            <w:rFonts w:ascii="Garamond" w:hAnsi="Garamond"/>
          </w:rPr>
          <w:t xml:space="preserve"> growth rate is faster than that of the seedling.</w:t>
        </w:r>
      </w:ins>
      <w:ins w:id="956" w:author="Amonson, Jessica FLNR:EX" w:date="2020-01-13T13:37:00Z">
        <w:r w:rsidR="00260C8D" w:rsidRPr="00260C8D">
          <w:rPr>
            <w:rFonts w:ascii="Garamond" w:hAnsi="Garamond"/>
            <w:rPrChange w:id="957" w:author="Amonson, Jessica FLNR:EX" w:date="2020-01-13T13:38:00Z">
              <w:rPr>
                <w:rFonts w:ascii="Garamond" w:hAnsi="Garamond"/>
                <w:u w:val="single"/>
              </w:rPr>
            </w:rPrChange>
          </w:rPr>
          <w:t xml:space="preserve"> </w:t>
        </w:r>
      </w:ins>
    </w:p>
    <w:p w14:paraId="7F8E4435" w14:textId="4D384CCD" w:rsidR="00624EDD" w:rsidRPr="00260C8D" w:rsidDel="00260C8D" w:rsidRDefault="00624EDD">
      <w:pPr>
        <w:pStyle w:val="NoSpacing"/>
        <w:ind w:left="720"/>
        <w:rPr>
          <w:del w:id="958" w:author="Amonson, Jessica FLNR:EX" w:date="2020-01-13T13:37:00Z"/>
          <w:rFonts w:ascii="Garamond" w:hAnsi="Garamond"/>
        </w:rPr>
        <w:pPrChange w:id="959" w:author="Amonson, Jessica FLNR:EX" w:date="2020-01-13T14:58:00Z">
          <w:pPr>
            <w:pStyle w:val="NoSpacing"/>
            <w:numPr>
              <w:numId w:val="15"/>
            </w:numPr>
            <w:ind w:left="1080" w:hanging="360"/>
          </w:pPr>
        </w:pPrChange>
      </w:pPr>
    </w:p>
    <w:p w14:paraId="0FDB9846" w14:textId="61C71164" w:rsidR="00624EDD" w:rsidRDefault="00624EDD">
      <w:pPr>
        <w:pStyle w:val="NoSpacing"/>
        <w:ind w:left="720"/>
        <w:rPr>
          <w:ins w:id="960" w:author="Amonson, Jessica FLNR:EX" w:date="2020-01-13T14:55:00Z"/>
          <w:rFonts w:ascii="Garamond" w:hAnsi="Garamond"/>
        </w:rPr>
        <w:pPrChange w:id="961" w:author="Amonson, Jessica FLNR:EX" w:date="2020-01-13T14:58:00Z">
          <w:pPr>
            <w:pStyle w:val="NoSpacing"/>
            <w:numPr>
              <w:numId w:val="14"/>
            </w:numPr>
            <w:ind w:left="720" w:hanging="360"/>
          </w:pPr>
        </w:pPrChange>
      </w:pPr>
      <w:r w:rsidRPr="00260C8D">
        <w:rPr>
          <w:rFonts w:ascii="Garamond" w:hAnsi="Garamond"/>
          <w:u w:val="single"/>
        </w:rPr>
        <w:t>High shrubs:</w:t>
      </w:r>
      <w:r w:rsidRPr="00260C8D">
        <w:rPr>
          <w:rFonts w:ascii="Garamond" w:hAnsi="Garamond"/>
        </w:rPr>
        <w:t xml:space="preserve"> typically grow to heights taller than 1.5 metres. Species include but are not limited to: alder (</w:t>
      </w:r>
      <w:proofErr w:type="spellStart"/>
      <w:r w:rsidRPr="00260C8D">
        <w:rPr>
          <w:rFonts w:ascii="Garamond" w:hAnsi="Garamond"/>
        </w:rPr>
        <w:t>Alnus</w:t>
      </w:r>
      <w:proofErr w:type="spellEnd"/>
      <w:r w:rsidRPr="00260C8D">
        <w:rPr>
          <w:rFonts w:ascii="Garamond" w:hAnsi="Garamond"/>
        </w:rPr>
        <w:t xml:space="preserve"> spp.) and willow (Salix spp.). Alder is commonly found in mature stands within the DPC. After harvest, alder can potentially be a significant competitive species depending on the ecology, </w:t>
      </w:r>
      <w:del w:id="962" w:author="Anderson, Susie F FLNR:EX" w:date="2019-09-12T11:38:00Z">
        <w:r w:rsidRPr="00260C8D" w:rsidDel="00C00555">
          <w:rPr>
            <w:rFonts w:ascii="Garamond" w:hAnsi="Garamond"/>
          </w:rPr>
          <w:delText xml:space="preserve">and </w:delText>
        </w:r>
      </w:del>
      <w:r w:rsidRPr="00260C8D">
        <w:rPr>
          <w:rFonts w:ascii="Garamond" w:hAnsi="Garamond"/>
        </w:rPr>
        <w:t>the distribution and density throughout the site</w:t>
      </w:r>
      <w:ins w:id="963" w:author="Amonson, Jessica FLNR:EX" w:date="2020-01-07T09:06:00Z">
        <w:r w:rsidR="00377D02" w:rsidRPr="00260C8D">
          <w:rPr>
            <w:rFonts w:ascii="Garamond" w:hAnsi="Garamond"/>
          </w:rPr>
          <w:t xml:space="preserve"> </w:t>
        </w:r>
      </w:ins>
      <w:ins w:id="964" w:author="Amonson, Jessica FLNR:EX" w:date="2020-01-13T14:59:00Z">
        <w:r w:rsidR="00A821EF">
          <w:rPr>
            <w:rFonts w:ascii="Garamond" w:hAnsi="Garamond"/>
          </w:rPr>
          <w:t>at</w:t>
        </w:r>
      </w:ins>
      <w:ins w:id="965" w:author="Amonson, Jessica FLNR:EX" w:date="2020-01-07T09:06:00Z">
        <w:r w:rsidR="00377D02" w:rsidRPr="00260C8D">
          <w:rPr>
            <w:rFonts w:ascii="Garamond" w:hAnsi="Garamond"/>
          </w:rPr>
          <w:t xml:space="preserve"> establishment and free growing stages</w:t>
        </w:r>
      </w:ins>
      <w:r w:rsidRPr="00260C8D">
        <w:rPr>
          <w:rFonts w:ascii="Garamond" w:hAnsi="Garamond"/>
        </w:rPr>
        <w:t xml:space="preserve">. </w:t>
      </w:r>
    </w:p>
    <w:p w14:paraId="62004481" w14:textId="77777777" w:rsidR="0018231D" w:rsidRPr="00260C8D" w:rsidRDefault="0018231D">
      <w:pPr>
        <w:pStyle w:val="NoSpacing"/>
        <w:rPr>
          <w:rFonts w:ascii="Garamond" w:hAnsi="Garamond"/>
        </w:rPr>
        <w:pPrChange w:id="966" w:author="Amonson, Jessica FLNR:EX" w:date="2020-01-13T14:55:00Z">
          <w:pPr>
            <w:pStyle w:val="NoSpacing"/>
            <w:numPr>
              <w:numId w:val="15"/>
            </w:numPr>
            <w:ind w:left="1080" w:hanging="360"/>
          </w:pPr>
        </w:pPrChange>
      </w:pPr>
    </w:p>
    <w:p w14:paraId="766D6202" w14:textId="46097D92" w:rsidR="00624EDD" w:rsidDel="00377D02" w:rsidRDefault="00624EDD" w:rsidP="007531D8">
      <w:pPr>
        <w:pStyle w:val="NoSpacing"/>
        <w:numPr>
          <w:ilvl w:val="0"/>
          <w:numId w:val="14"/>
        </w:numPr>
        <w:rPr>
          <w:del w:id="967" w:author="Amonson, Jessica FLNR:EX" w:date="2020-01-07T09:08:00Z"/>
          <w:rFonts w:ascii="Garamond" w:hAnsi="Garamond"/>
        </w:rPr>
      </w:pPr>
      <w:r w:rsidRPr="00377D02">
        <w:rPr>
          <w:rFonts w:ascii="Garamond" w:hAnsi="Garamond"/>
          <w:b/>
          <w:i/>
        </w:rPr>
        <w:t>Broadleaf trees (vegetation community C):</w:t>
      </w:r>
      <w:r w:rsidRPr="00377D02">
        <w:rPr>
          <w:rFonts w:ascii="Garamond" w:hAnsi="Garamond"/>
        </w:rPr>
        <w:t xml:space="preserve"> Species include but are not limited to: trembling aspen (</w:t>
      </w:r>
      <w:proofErr w:type="spellStart"/>
      <w:r w:rsidRPr="00377D02">
        <w:rPr>
          <w:rFonts w:ascii="Garamond" w:hAnsi="Garamond"/>
        </w:rPr>
        <w:t>Populus</w:t>
      </w:r>
      <w:proofErr w:type="spellEnd"/>
      <w:r w:rsidRPr="00377D02">
        <w:rPr>
          <w:rFonts w:ascii="Garamond" w:hAnsi="Garamond"/>
        </w:rPr>
        <w:t xml:space="preserve"> </w:t>
      </w:r>
      <w:proofErr w:type="spellStart"/>
      <w:r w:rsidRPr="00377D02">
        <w:rPr>
          <w:rFonts w:ascii="Garamond" w:hAnsi="Garamond"/>
        </w:rPr>
        <w:t>tremuloides</w:t>
      </w:r>
      <w:proofErr w:type="spellEnd"/>
      <w:r w:rsidRPr="00377D02">
        <w:rPr>
          <w:rFonts w:ascii="Garamond" w:hAnsi="Garamond"/>
        </w:rPr>
        <w:t xml:space="preserve">), </w:t>
      </w:r>
      <w:ins w:id="968" w:author="Amonson, Jessica FLNR:EX" w:date="2020-01-07T09:06:00Z">
        <w:r w:rsidR="00377D02" w:rsidRPr="00377D02">
          <w:rPr>
            <w:rFonts w:ascii="Garamond" w:hAnsi="Garamond"/>
          </w:rPr>
          <w:t>balsam poplar (</w:t>
        </w:r>
        <w:proofErr w:type="spellStart"/>
        <w:r w:rsidR="00377D02" w:rsidRPr="00377D02">
          <w:rPr>
            <w:rFonts w:ascii="Garamond" w:hAnsi="Garamond"/>
          </w:rPr>
          <w:t>P</w:t>
        </w:r>
      </w:ins>
      <w:ins w:id="969" w:author="Amonson, Jessica FLNR:EX" w:date="2020-01-07T09:07:00Z">
        <w:r w:rsidR="00377D02" w:rsidRPr="00377D02">
          <w:rPr>
            <w:rFonts w:ascii="Garamond" w:hAnsi="Garamond"/>
          </w:rPr>
          <w:t>opulus</w:t>
        </w:r>
        <w:proofErr w:type="spellEnd"/>
        <w:r w:rsidR="00377D02" w:rsidRPr="00377D02">
          <w:rPr>
            <w:rFonts w:ascii="Garamond" w:hAnsi="Garamond"/>
          </w:rPr>
          <w:t xml:space="preserve"> balsamifera), </w:t>
        </w:r>
      </w:ins>
      <w:del w:id="970" w:author="Amonson, Jessica FLNR:EX" w:date="2020-01-07T14:32:00Z">
        <w:r w:rsidRPr="00377D02" w:rsidDel="007531D8">
          <w:rPr>
            <w:rFonts w:ascii="Garamond" w:hAnsi="Garamond"/>
          </w:rPr>
          <w:delText xml:space="preserve">cottonwood (Populus </w:delText>
        </w:r>
      </w:del>
      <w:del w:id="971" w:author="Amonson, Jessica FLNR:EX" w:date="2020-01-07T09:07:00Z">
        <w:r w:rsidRPr="00377D02" w:rsidDel="00377D02">
          <w:rPr>
            <w:rFonts w:ascii="Garamond" w:hAnsi="Garamond"/>
          </w:rPr>
          <w:delText>balsamifera</w:delText>
        </w:r>
      </w:del>
      <w:del w:id="972" w:author="Amonson, Jessica FLNR:EX" w:date="2020-01-07T14:32:00Z">
        <w:r w:rsidRPr="00377D02" w:rsidDel="007531D8">
          <w:rPr>
            <w:rFonts w:ascii="Garamond" w:hAnsi="Garamond"/>
          </w:rPr>
          <w:delText xml:space="preserve">) </w:delText>
        </w:r>
      </w:del>
      <w:r w:rsidRPr="00377D02">
        <w:rPr>
          <w:rFonts w:ascii="Garamond" w:hAnsi="Garamond"/>
        </w:rPr>
        <w:t xml:space="preserve">and paper birch (Betula </w:t>
      </w:r>
      <w:proofErr w:type="spellStart"/>
      <w:r w:rsidRPr="00377D02">
        <w:rPr>
          <w:rFonts w:ascii="Garamond" w:hAnsi="Garamond"/>
        </w:rPr>
        <w:t>papyrifera</w:t>
      </w:r>
      <w:proofErr w:type="spellEnd"/>
      <w:r w:rsidRPr="00377D02">
        <w:rPr>
          <w:rFonts w:ascii="Garamond" w:hAnsi="Garamond"/>
        </w:rPr>
        <w:t xml:space="preserve">).  Many </w:t>
      </w:r>
      <w:proofErr w:type="gramStart"/>
      <w:r w:rsidRPr="00377D02">
        <w:rPr>
          <w:rFonts w:ascii="Garamond" w:hAnsi="Garamond"/>
        </w:rPr>
        <w:t>forest</w:t>
      </w:r>
      <w:proofErr w:type="gramEnd"/>
      <w:r w:rsidRPr="00377D02">
        <w:rPr>
          <w:rFonts w:ascii="Garamond" w:hAnsi="Garamond"/>
        </w:rPr>
        <w:t xml:space="preserve"> stands </w:t>
      </w:r>
      <w:ins w:id="973" w:author="Amonson, Jessica FLNR:EX" w:date="2020-01-13T14:59:00Z">
        <w:r w:rsidR="00A821EF">
          <w:rPr>
            <w:rFonts w:ascii="Garamond" w:hAnsi="Garamond"/>
          </w:rPr>
          <w:t xml:space="preserve">in the DPC </w:t>
        </w:r>
      </w:ins>
      <w:r w:rsidRPr="00377D02">
        <w:rPr>
          <w:rFonts w:ascii="Garamond" w:hAnsi="Garamond"/>
        </w:rPr>
        <w:t>have a minor component of mature aspen. A moderate to very high brush hazard from aspen may occur after harvesting stands with a component of aspen due to root suckering</w:t>
      </w:r>
      <w:ins w:id="974" w:author="Amonson, Jessica FLNR:EX" w:date="2020-01-07T09:08:00Z">
        <w:r w:rsidR="00377D02">
          <w:rPr>
            <w:rFonts w:ascii="Garamond" w:hAnsi="Garamond"/>
          </w:rPr>
          <w:t>.</w:t>
        </w:r>
      </w:ins>
      <w:del w:id="975" w:author="Amonson, Jessica FLNR:EX" w:date="2020-01-07T09:08:00Z">
        <w:r w:rsidRPr="007A5CF1" w:rsidDel="00377D02">
          <w:rPr>
            <w:rFonts w:ascii="Garamond" w:hAnsi="Garamond"/>
          </w:rPr>
          <w:delText xml:space="preserve">.  </w:delText>
        </w:r>
      </w:del>
    </w:p>
    <w:p w14:paraId="22371243" w14:textId="77777777" w:rsidR="00377D02" w:rsidRDefault="00377D02">
      <w:pPr>
        <w:pStyle w:val="NoSpacing"/>
        <w:numPr>
          <w:ilvl w:val="0"/>
          <w:numId w:val="14"/>
        </w:numPr>
        <w:rPr>
          <w:ins w:id="976" w:author="Amonson, Jessica FLNR:EX" w:date="2020-01-07T09:08:00Z"/>
          <w:rFonts w:ascii="Garamond" w:hAnsi="Garamond"/>
        </w:rPr>
      </w:pPr>
    </w:p>
    <w:p w14:paraId="5D55E9DA" w14:textId="77777777" w:rsidR="00624EDD" w:rsidRPr="00377D02" w:rsidRDefault="00624EDD">
      <w:pPr>
        <w:pStyle w:val="NoSpacing"/>
        <w:ind w:left="720"/>
        <w:rPr>
          <w:rFonts w:ascii="Garamond" w:hAnsi="Garamond"/>
        </w:rPr>
      </w:pPr>
    </w:p>
    <w:p w14:paraId="00FAA568" w14:textId="7B1FCBD5" w:rsidR="00C573B0" w:rsidRDefault="00624EDD" w:rsidP="00624EDD">
      <w:pPr>
        <w:rPr>
          <w:ins w:id="977" w:author="Amonson, Jessica FLNR:EX" w:date="2020-01-30T11:13:00Z"/>
          <w:rFonts w:ascii="Garamond" w:hAnsi="Garamond" w:cs="Times New Roman"/>
          <w:color w:val="000000" w:themeColor="text1"/>
        </w:rPr>
      </w:pPr>
      <w:r w:rsidRPr="008936E1">
        <w:rPr>
          <w:rFonts w:ascii="Garamond" w:hAnsi="Garamond" w:cs="Times New Roman"/>
          <w:color w:val="000000" w:themeColor="text1"/>
        </w:rPr>
        <w:t xml:space="preserve">For more information about plant species and ecology in the Northeast, please refer to ‘Plants of Northern B.C.’ (Mackinnon et al. 1999) and ‘Rare Native Vascular Plants of British Columbia’ (Douglas et al. 1998). </w:t>
      </w:r>
    </w:p>
    <w:p w14:paraId="45AE5B20" w14:textId="1B0C3E84" w:rsidR="000A6455" w:rsidDel="00F06ED6" w:rsidRDefault="000A6455" w:rsidP="008F2910">
      <w:pPr>
        <w:pStyle w:val="NoSpacing"/>
        <w:rPr>
          <w:del w:id="978" w:author="Amonson, Jessica FLNR:EX" w:date="2020-01-30T13:56:00Z"/>
          <w:rFonts w:ascii="Garamond" w:hAnsi="Garamond" w:cs="Times New Roman"/>
          <w:color w:val="000000" w:themeColor="text1"/>
        </w:rPr>
      </w:pPr>
    </w:p>
    <w:p w14:paraId="3FC7203A" w14:textId="77777777" w:rsidR="00F06ED6" w:rsidRPr="00624EDD" w:rsidRDefault="00F06ED6" w:rsidP="00624EDD">
      <w:pPr>
        <w:rPr>
          <w:ins w:id="979" w:author="Amonson, Jessica FLNR:EX" w:date="2021-01-11T10:39:00Z"/>
          <w:rFonts w:ascii="Garamond" w:hAnsi="Garamond" w:cs="Times New Roman"/>
          <w:color w:val="000000" w:themeColor="text1"/>
        </w:rPr>
      </w:pPr>
    </w:p>
    <w:p w14:paraId="48167538" w14:textId="00DA1B6A" w:rsidR="008F2910" w:rsidRDefault="00357156" w:rsidP="008F2910">
      <w:pPr>
        <w:pStyle w:val="NoSpacing"/>
        <w:rPr>
          <w:ins w:id="980" w:author="Amonson, Jessica FLNR:EX" w:date="2020-02-11T14:39:00Z"/>
          <w:rFonts w:cstheme="minorHAnsi"/>
          <w:b/>
        </w:rPr>
      </w:pPr>
      <w:r>
        <w:rPr>
          <w:rFonts w:cstheme="minorHAnsi"/>
          <w:b/>
        </w:rPr>
        <w:lastRenderedPageBreak/>
        <w:t>Preliminary Surveys</w:t>
      </w:r>
    </w:p>
    <w:p w14:paraId="4A5A55B3" w14:textId="77777777" w:rsidR="00296E80" w:rsidRDefault="00296E80" w:rsidP="008F2910">
      <w:pPr>
        <w:pStyle w:val="NoSpacing"/>
        <w:rPr>
          <w:rFonts w:cstheme="minorHAnsi"/>
          <w:b/>
        </w:rPr>
      </w:pPr>
    </w:p>
    <w:p w14:paraId="79D1DF9E" w14:textId="65616E52" w:rsidR="000C6522" w:rsidRDefault="008F2910" w:rsidP="00CD2C03">
      <w:pPr>
        <w:rPr>
          <w:ins w:id="981" w:author="Amonson, Jessica FLNR:EX" w:date="2020-11-12T10:48:00Z"/>
          <w:rFonts w:ascii="Garamond" w:hAnsi="Garamond" w:cs="Times New Roman"/>
        </w:rPr>
      </w:pPr>
      <w:r w:rsidRPr="00572297">
        <w:rPr>
          <w:rFonts w:ascii="Garamond" w:hAnsi="Garamond" w:cs="Times New Roman"/>
        </w:rPr>
        <w:t xml:space="preserve">Once </w:t>
      </w:r>
      <w:r w:rsidR="00357156">
        <w:rPr>
          <w:rFonts w:ascii="Garamond" w:hAnsi="Garamond" w:cs="Times New Roman"/>
        </w:rPr>
        <w:t xml:space="preserve">a disturbance-induced </w:t>
      </w:r>
      <w:r w:rsidRPr="00572297">
        <w:rPr>
          <w:rFonts w:ascii="Garamond" w:hAnsi="Garamond" w:cs="Times New Roman"/>
        </w:rPr>
        <w:t xml:space="preserve">opening is </w:t>
      </w:r>
      <w:r w:rsidR="00357156">
        <w:rPr>
          <w:rFonts w:ascii="Garamond" w:hAnsi="Garamond" w:cs="Times New Roman"/>
        </w:rPr>
        <w:t>identified,</w:t>
      </w:r>
      <w:r w:rsidRPr="00572297">
        <w:rPr>
          <w:rFonts w:ascii="Garamond" w:hAnsi="Garamond" w:cs="Times New Roman"/>
        </w:rPr>
        <w:t xml:space="preserve"> </w:t>
      </w:r>
      <w:r w:rsidR="00847C9E">
        <w:rPr>
          <w:rFonts w:ascii="Garamond" w:hAnsi="Garamond" w:cs="Times New Roman"/>
        </w:rPr>
        <w:t xml:space="preserve">certified </w:t>
      </w:r>
      <w:r w:rsidR="00453D7B">
        <w:rPr>
          <w:rFonts w:ascii="Garamond" w:hAnsi="Garamond" w:cs="Times New Roman"/>
        </w:rPr>
        <w:t>surveyors will conduct</w:t>
      </w:r>
      <w:r w:rsidRPr="00572297">
        <w:rPr>
          <w:rFonts w:ascii="Garamond" w:hAnsi="Garamond" w:cs="Times New Roman"/>
        </w:rPr>
        <w:t xml:space="preserve"> </w:t>
      </w:r>
      <w:r w:rsidR="0042134F">
        <w:rPr>
          <w:rFonts w:ascii="Garamond" w:hAnsi="Garamond" w:cs="Times New Roman"/>
        </w:rPr>
        <w:t xml:space="preserve">a </w:t>
      </w:r>
      <w:r w:rsidR="00357156">
        <w:rPr>
          <w:rFonts w:ascii="Garamond" w:hAnsi="Garamond" w:cs="Times New Roman"/>
        </w:rPr>
        <w:t>stocking</w:t>
      </w:r>
      <w:r w:rsidR="0042134F">
        <w:rPr>
          <w:rFonts w:ascii="Garamond" w:hAnsi="Garamond" w:cs="Times New Roman"/>
        </w:rPr>
        <w:t>/</w:t>
      </w:r>
      <w:proofErr w:type="spellStart"/>
      <w:r w:rsidR="0042134F">
        <w:rPr>
          <w:rFonts w:ascii="Garamond" w:hAnsi="Garamond" w:cs="Times New Roman"/>
        </w:rPr>
        <w:t>plantability</w:t>
      </w:r>
      <w:proofErr w:type="spellEnd"/>
      <w:r w:rsidR="00801148">
        <w:rPr>
          <w:rFonts w:ascii="Garamond" w:hAnsi="Garamond" w:cs="Times New Roman"/>
        </w:rPr>
        <w:t xml:space="preserve"> survey</w:t>
      </w:r>
      <w:r w:rsidR="0042134F">
        <w:rPr>
          <w:rFonts w:ascii="Garamond" w:hAnsi="Garamond" w:cs="Times New Roman"/>
        </w:rPr>
        <w:t xml:space="preserve"> to assess how the disturbance affected </w:t>
      </w:r>
      <w:r w:rsidR="00F92E5D">
        <w:rPr>
          <w:rFonts w:ascii="Garamond" w:hAnsi="Garamond" w:cs="Times New Roman"/>
        </w:rPr>
        <w:t xml:space="preserve">existing crop trees and the </w:t>
      </w:r>
      <w:r w:rsidR="0042134F">
        <w:rPr>
          <w:rFonts w:ascii="Garamond" w:hAnsi="Garamond" w:cs="Times New Roman"/>
        </w:rPr>
        <w:t>density of incoming competing vegetation</w:t>
      </w:r>
      <w:r w:rsidR="00801148">
        <w:rPr>
          <w:rFonts w:ascii="Garamond" w:hAnsi="Garamond" w:cs="Times New Roman"/>
        </w:rPr>
        <w:t xml:space="preserve">. </w:t>
      </w:r>
      <w:r w:rsidR="009B1DC1">
        <w:rPr>
          <w:rFonts w:ascii="Garamond" w:hAnsi="Garamond" w:cs="Times New Roman"/>
        </w:rPr>
        <w:t xml:space="preserve">Surveyors </w:t>
      </w:r>
      <w:r w:rsidR="001C60FE">
        <w:rPr>
          <w:rFonts w:ascii="Garamond" w:hAnsi="Garamond" w:cs="Times New Roman"/>
        </w:rPr>
        <w:t xml:space="preserve">will </w:t>
      </w:r>
      <w:r w:rsidR="009B1DC1">
        <w:rPr>
          <w:rFonts w:ascii="Garamond" w:hAnsi="Garamond" w:cs="Times New Roman"/>
        </w:rPr>
        <w:t xml:space="preserve">also assess </w:t>
      </w:r>
      <w:r w:rsidR="001C60FE">
        <w:rPr>
          <w:rFonts w:ascii="Garamond" w:hAnsi="Garamond" w:cs="Times New Roman"/>
        </w:rPr>
        <w:t xml:space="preserve">potential </w:t>
      </w:r>
      <w:r w:rsidR="009B1DC1">
        <w:rPr>
          <w:rFonts w:ascii="Garamond" w:hAnsi="Garamond" w:cs="Times New Roman"/>
        </w:rPr>
        <w:t>return on invest</w:t>
      </w:r>
      <w:r w:rsidR="00153870">
        <w:rPr>
          <w:rFonts w:ascii="Garamond" w:hAnsi="Garamond" w:cs="Times New Roman"/>
        </w:rPr>
        <w:t>ment</w:t>
      </w:r>
      <w:r w:rsidR="009B1DC1">
        <w:rPr>
          <w:rFonts w:ascii="Garamond" w:hAnsi="Garamond" w:cs="Times New Roman"/>
        </w:rPr>
        <w:t xml:space="preserve"> by measuring site characteristics like site index, </w:t>
      </w:r>
      <w:ins w:id="982" w:author="Amonson, Jessica FLNR:EX" w:date="2020-11-12T10:52:00Z">
        <w:r w:rsidR="000C6522">
          <w:rPr>
            <w:rFonts w:ascii="Garamond" w:hAnsi="Garamond" w:cs="Times New Roman"/>
          </w:rPr>
          <w:t>slope</w:t>
        </w:r>
      </w:ins>
      <w:ins w:id="983" w:author="Amonson, Jessica FLNR:EX" w:date="2020-11-12T10:49:00Z">
        <w:r w:rsidR="000C6522">
          <w:rPr>
            <w:rFonts w:ascii="Garamond" w:hAnsi="Garamond" w:cs="Times New Roman"/>
          </w:rPr>
          <w:t xml:space="preserve">, </w:t>
        </w:r>
      </w:ins>
      <w:r w:rsidR="009B1DC1">
        <w:rPr>
          <w:rFonts w:ascii="Garamond" w:hAnsi="Garamond" w:cs="Times New Roman"/>
        </w:rPr>
        <w:t xml:space="preserve">accessibility, estimated cost etc. </w:t>
      </w:r>
    </w:p>
    <w:p w14:paraId="209BB9F1" w14:textId="32166DD4" w:rsidR="00A936BD" w:rsidRPr="000C6522" w:rsidDel="000C6522" w:rsidRDefault="000C6522" w:rsidP="00CD2C03">
      <w:pPr>
        <w:rPr>
          <w:del w:id="984" w:author="Amonson, Jessica FLNR:EX" w:date="2020-11-12T10:50:00Z"/>
          <w:rFonts w:ascii="Garamond" w:hAnsi="Garamond" w:cs="Times New Roman"/>
        </w:rPr>
      </w:pPr>
      <w:ins w:id="985" w:author="Amonson, Jessica FLNR:EX" w:date="2020-11-12T10:48:00Z">
        <w:r>
          <w:rPr>
            <w:rFonts w:ascii="Garamond" w:hAnsi="Garamond" w:cs="Times New Roman"/>
          </w:rPr>
          <w:t xml:space="preserve">Site preparation treatments </w:t>
        </w:r>
      </w:ins>
      <w:ins w:id="986" w:author="Amonson, Jessica FLNR:EX" w:date="2020-11-12T10:49:00Z">
        <w:r>
          <w:rPr>
            <w:rFonts w:ascii="Garamond" w:hAnsi="Garamond" w:cs="Times New Roman"/>
          </w:rPr>
          <w:t xml:space="preserve">considered will be mechanical site preparation, manual </w:t>
        </w:r>
      </w:ins>
      <w:ins w:id="987" w:author="Amonson, Jessica FLNR:EX" w:date="2020-11-12T10:50:00Z">
        <w:r>
          <w:rPr>
            <w:rFonts w:ascii="Garamond" w:hAnsi="Garamond" w:cs="Times New Roman"/>
          </w:rPr>
          <w:t xml:space="preserve">brushing, </w:t>
        </w:r>
      </w:ins>
      <w:ins w:id="988" w:author="Amonson, Jessica FLNR:EX" w:date="2020-11-12T10:49:00Z">
        <w:r>
          <w:rPr>
            <w:rFonts w:ascii="Garamond" w:hAnsi="Garamond" w:cs="Times New Roman"/>
          </w:rPr>
          <w:t>fire and herbicide.</w:t>
        </w:r>
      </w:ins>
      <w:ins w:id="989" w:author="Amonson, Jessica FLNR:EX" w:date="2020-11-12T10:50:00Z">
        <w:r>
          <w:rPr>
            <w:rFonts w:ascii="Garamond" w:hAnsi="Garamond" w:cs="Times New Roman"/>
          </w:rPr>
          <w:t xml:space="preserve">  </w:t>
        </w:r>
      </w:ins>
      <w:commentRangeStart w:id="990"/>
      <w:del w:id="991" w:author="Amonson, Jessica FLNR:EX" w:date="2020-01-07T15:45:00Z">
        <w:r w:rsidR="009B1DC1" w:rsidDel="00EB3836">
          <w:rPr>
            <w:rFonts w:ascii="Garamond" w:hAnsi="Garamond" w:cs="Times New Roman"/>
          </w:rPr>
          <w:delText>If</w:delText>
        </w:r>
        <w:commentRangeEnd w:id="990"/>
        <w:r w:rsidR="00377D02" w:rsidDel="00EB3836">
          <w:rPr>
            <w:rStyle w:val="CommentReference"/>
          </w:rPr>
          <w:commentReference w:id="990"/>
        </w:r>
        <w:r w:rsidR="009B1DC1" w:rsidDel="00EB3836">
          <w:rPr>
            <w:rFonts w:ascii="Garamond" w:hAnsi="Garamond" w:cs="Times New Roman"/>
          </w:rPr>
          <w:delText xml:space="preserve"> the site </w:delText>
        </w:r>
        <w:r w:rsidR="001C60FE" w:rsidDel="00EB3836">
          <w:rPr>
            <w:rFonts w:ascii="Garamond" w:hAnsi="Garamond" w:cs="Times New Roman"/>
          </w:rPr>
          <w:delText>seems</w:delText>
        </w:r>
        <w:r w:rsidR="009B1DC1" w:rsidDel="00EB3836">
          <w:rPr>
            <w:rFonts w:ascii="Garamond" w:hAnsi="Garamond" w:cs="Times New Roman"/>
          </w:rPr>
          <w:delText xml:space="preserve"> to have a promising return on investment, </w:delText>
        </w:r>
      </w:del>
      <w:ins w:id="992" w:author="Amonson, Jessica FLNR:EX" w:date="2020-01-07T15:45:00Z">
        <w:r w:rsidR="00EB3836">
          <w:rPr>
            <w:rFonts w:ascii="Garamond" w:hAnsi="Garamond" w:cs="Times New Roman"/>
          </w:rPr>
          <w:t>If required, the s</w:t>
        </w:r>
      </w:ins>
      <w:del w:id="993" w:author="Amonson, Jessica FLNR:EX" w:date="2020-01-07T15:45:00Z">
        <w:r w:rsidR="009B1DC1" w:rsidDel="00EB3836">
          <w:rPr>
            <w:rFonts w:ascii="Garamond" w:hAnsi="Garamond" w:cs="Times New Roman"/>
          </w:rPr>
          <w:delText>the s</w:delText>
        </w:r>
      </w:del>
      <w:r w:rsidR="009B1DC1">
        <w:rPr>
          <w:rFonts w:ascii="Garamond" w:hAnsi="Garamond" w:cs="Times New Roman"/>
        </w:rPr>
        <w:t xml:space="preserve">urveyors will compose a planting prescription, including suggestions for knock down </w:t>
      </w:r>
      <w:r w:rsidR="00880AEB" w:rsidRPr="00270F11">
        <w:rPr>
          <w:rFonts w:ascii="Garamond" w:hAnsi="Garamond" w:cs="Times New Roman"/>
          <w:rPrChange w:id="994" w:author="Amonson, Jessica FLNR:EX" w:date="2020-01-06T15:00:00Z">
            <w:rPr>
              <w:rFonts w:ascii="Garamond" w:hAnsi="Garamond" w:cs="Times New Roman"/>
              <w:color w:val="FF0000"/>
            </w:rPr>
          </w:rPrChange>
        </w:rPr>
        <w:t xml:space="preserve">of standing dead stems </w:t>
      </w:r>
      <w:ins w:id="995" w:author="Anderson, Susie F FLNR:EX" w:date="2019-09-26T16:12:00Z">
        <w:r w:rsidR="00361153" w:rsidRPr="00270F11">
          <w:rPr>
            <w:rFonts w:ascii="Garamond" w:hAnsi="Garamond" w:cs="Times New Roman"/>
            <w:rPrChange w:id="996" w:author="Amonson, Jessica FLNR:EX" w:date="2020-01-06T15:00:00Z">
              <w:rPr>
                <w:rFonts w:ascii="Garamond" w:hAnsi="Garamond" w:cs="Times New Roman"/>
                <w:color w:val="FF0000"/>
              </w:rPr>
            </w:rPrChange>
          </w:rPr>
          <w:t>for safety</w:t>
        </w:r>
        <w:del w:id="997" w:author="Amonson, Jessica FLNR:EX" w:date="2020-11-12T10:50:00Z">
          <w:r w:rsidR="00361153" w:rsidRPr="000C6522" w:rsidDel="000C6522">
            <w:rPr>
              <w:rFonts w:ascii="Garamond" w:hAnsi="Garamond" w:cs="Times New Roman"/>
              <w:rPrChange w:id="998" w:author="Amonson, Jessica FLNR:EX" w:date="2020-11-12T10:50:00Z">
                <w:rPr>
                  <w:rFonts w:ascii="Garamond" w:hAnsi="Garamond" w:cs="Times New Roman"/>
                  <w:color w:val="FF0000"/>
                </w:rPr>
              </w:rPrChange>
            </w:rPr>
            <w:delText xml:space="preserve"> </w:delText>
          </w:r>
        </w:del>
      </w:ins>
      <w:del w:id="999" w:author="Amonson, Jessica FLNR:EX" w:date="2020-11-12T10:50:00Z">
        <w:r w:rsidR="009B1DC1" w:rsidRPr="000C6522" w:rsidDel="000C6522">
          <w:rPr>
            <w:rFonts w:ascii="Garamond" w:hAnsi="Garamond" w:cs="Times New Roman"/>
          </w:rPr>
          <w:delText>and herbicide site preparation</w:delText>
        </w:r>
      </w:del>
      <w:r w:rsidR="009B1DC1" w:rsidRPr="000C6522">
        <w:rPr>
          <w:rFonts w:ascii="Garamond" w:hAnsi="Garamond" w:cs="Times New Roman"/>
        </w:rPr>
        <w:t xml:space="preserve">. </w:t>
      </w:r>
    </w:p>
    <w:p w14:paraId="113908CD" w14:textId="65D22132" w:rsidR="008F2910" w:rsidRPr="000C6522" w:rsidDel="00F06ED6" w:rsidRDefault="00A936BD">
      <w:pPr>
        <w:rPr>
          <w:del w:id="1000" w:author="Amonson, Jessica FLNR:EX" w:date="2021-01-11T10:40:00Z"/>
          <w:rFonts w:ascii="Garamond" w:hAnsi="Garamond"/>
          <w:rPrChange w:id="1001" w:author="Amonson, Jessica FLNR:EX" w:date="2020-11-12T10:50:00Z">
            <w:rPr>
              <w:del w:id="1002" w:author="Amonson, Jessica FLNR:EX" w:date="2021-01-11T10:40:00Z"/>
            </w:rPr>
          </w:rPrChange>
        </w:rPr>
        <w:pPrChange w:id="1003" w:author="Amonson, Jessica FLNR:EX" w:date="2020-11-12T10:50:00Z">
          <w:pPr>
            <w:pStyle w:val="NoSpacing"/>
          </w:pPr>
        </w:pPrChange>
      </w:pPr>
      <w:r w:rsidRPr="000C6522">
        <w:rPr>
          <w:rFonts w:ascii="Garamond" w:hAnsi="Garamond"/>
          <w:rPrChange w:id="1004" w:author="Amonson, Jessica FLNR:EX" w:date="2020-11-12T10:50:00Z">
            <w:rPr/>
          </w:rPrChange>
        </w:rPr>
        <w:t xml:space="preserve">Herbicide site preparation will only be prescribed </w:t>
      </w:r>
      <w:r w:rsidR="008A2779" w:rsidRPr="000C6522">
        <w:rPr>
          <w:rFonts w:ascii="Garamond" w:hAnsi="Garamond"/>
          <w:rPrChange w:id="1005" w:author="Amonson, Jessica FLNR:EX" w:date="2020-11-12T10:50:00Z">
            <w:rPr/>
          </w:rPrChange>
        </w:rPr>
        <w:t>where</w:t>
      </w:r>
      <w:r w:rsidR="008F2910" w:rsidRPr="000C6522">
        <w:rPr>
          <w:rFonts w:ascii="Garamond" w:hAnsi="Garamond"/>
          <w:rPrChange w:id="1006" w:author="Amonson, Jessica FLNR:EX" w:date="2020-11-12T10:50:00Z">
            <w:rPr/>
          </w:rPrChange>
        </w:rPr>
        <w:t xml:space="preserve"> herbaceous, shrub and broadleaf (deciduous) complexes or </w:t>
      </w:r>
      <w:r w:rsidR="00A341D0" w:rsidRPr="000C6522">
        <w:rPr>
          <w:rFonts w:ascii="Garamond" w:hAnsi="Garamond"/>
          <w:rPrChange w:id="1007" w:author="Amonson, Jessica FLNR:EX" w:date="2020-11-12T10:50:00Z">
            <w:rPr/>
          </w:rPrChange>
        </w:rPr>
        <w:t>communities</w:t>
      </w:r>
      <w:ins w:id="1008" w:author="Amonson, Jessica FLNR:EX" w:date="2020-11-12T10:51:00Z">
        <w:r w:rsidR="000C6522">
          <w:rPr>
            <w:rFonts w:ascii="Garamond" w:hAnsi="Garamond"/>
          </w:rPr>
          <w:t xml:space="preserve"> obstruct </w:t>
        </w:r>
        <w:proofErr w:type="spellStart"/>
        <w:r w:rsidR="000C6522">
          <w:rPr>
            <w:rFonts w:ascii="Garamond" w:hAnsi="Garamond"/>
          </w:rPr>
          <w:t>plantable</w:t>
        </w:r>
        <w:proofErr w:type="spellEnd"/>
        <w:r w:rsidR="000C6522">
          <w:rPr>
            <w:rFonts w:ascii="Garamond" w:hAnsi="Garamond"/>
          </w:rPr>
          <w:t xml:space="preserve"> spots, is a species defined as an i</w:t>
        </w:r>
      </w:ins>
      <w:ins w:id="1009" w:author="Amonson, Jessica FLNR:EX" w:date="2020-11-12T10:53:00Z">
        <w:r w:rsidR="000C6522">
          <w:rPr>
            <w:rFonts w:ascii="Garamond" w:hAnsi="Garamond"/>
          </w:rPr>
          <w:t>n</w:t>
        </w:r>
      </w:ins>
      <w:ins w:id="1010" w:author="Amonson, Jessica FLNR:EX" w:date="2020-11-12T10:51:00Z">
        <w:r w:rsidR="000C6522">
          <w:rPr>
            <w:rFonts w:ascii="Garamond" w:hAnsi="Garamond"/>
          </w:rPr>
          <w:t>vasive or noxious weed, and other methods of site preparation are not fea</w:t>
        </w:r>
      </w:ins>
      <w:ins w:id="1011" w:author="Amonson, Jessica FLNR:EX" w:date="2020-11-12T10:52:00Z">
        <w:r w:rsidR="000C6522">
          <w:rPr>
            <w:rFonts w:ascii="Garamond" w:hAnsi="Garamond"/>
          </w:rPr>
          <w:t>sible.</w:t>
        </w:r>
      </w:ins>
      <w:del w:id="1012" w:author="Amonson, Jessica FLNR:EX" w:date="2020-11-12T10:51:00Z">
        <w:r w:rsidR="00A341D0" w:rsidRPr="000C6522" w:rsidDel="000C6522">
          <w:rPr>
            <w:rFonts w:ascii="Garamond" w:hAnsi="Garamond"/>
            <w:rPrChange w:id="1013" w:author="Amonson, Jessica FLNR:EX" w:date="2020-11-12T10:50:00Z">
              <w:rPr/>
            </w:rPrChange>
          </w:rPr>
          <w:delText>:</w:delText>
        </w:r>
      </w:del>
    </w:p>
    <w:p w14:paraId="5413676E" w14:textId="42F92984" w:rsidR="008F2910" w:rsidRPr="00572297" w:rsidDel="000C6522" w:rsidRDefault="008F2910" w:rsidP="00F06ED6">
      <w:pPr>
        <w:pStyle w:val="NoSpacing"/>
        <w:numPr>
          <w:ilvl w:val="0"/>
          <w:numId w:val="41"/>
        </w:numPr>
        <w:ind w:left="0"/>
        <w:rPr>
          <w:del w:id="1014" w:author="Amonson, Jessica FLNR:EX" w:date="2020-11-12T10:52:00Z"/>
          <w:rFonts w:ascii="Garamond" w:hAnsi="Garamond" w:cstheme="minorHAnsi"/>
        </w:rPr>
        <w:pPrChange w:id="1015" w:author="Amonson, Jessica FLNR:EX" w:date="2021-01-11T10:40:00Z">
          <w:pPr>
            <w:pStyle w:val="NoSpacing"/>
            <w:numPr>
              <w:numId w:val="41"/>
            </w:numPr>
            <w:ind w:left="720" w:hanging="360"/>
          </w:pPr>
        </w:pPrChange>
      </w:pPr>
      <w:del w:id="1016" w:author="Amonson, Jessica FLNR:EX" w:date="2020-11-12T10:52:00Z">
        <w:r w:rsidRPr="00572297" w:rsidDel="000C6522">
          <w:rPr>
            <w:rFonts w:ascii="Garamond" w:hAnsi="Garamond" w:cstheme="minorHAnsi"/>
          </w:rPr>
          <w:delText>Obstruct plantable spots;</w:delText>
        </w:r>
      </w:del>
    </w:p>
    <w:p w14:paraId="0773C154" w14:textId="70027232" w:rsidR="008F2910" w:rsidRPr="00572297" w:rsidDel="000C6522" w:rsidRDefault="008F2910" w:rsidP="00F06ED6">
      <w:pPr>
        <w:pStyle w:val="NoSpacing"/>
        <w:numPr>
          <w:ilvl w:val="0"/>
          <w:numId w:val="41"/>
        </w:numPr>
        <w:ind w:left="0"/>
        <w:rPr>
          <w:del w:id="1017" w:author="Amonson, Jessica FLNR:EX" w:date="2020-11-12T10:52:00Z"/>
          <w:rFonts w:ascii="Garamond" w:hAnsi="Garamond" w:cstheme="minorHAnsi"/>
        </w:rPr>
        <w:pPrChange w:id="1018" w:author="Amonson, Jessica FLNR:EX" w:date="2021-01-11T10:40:00Z">
          <w:pPr>
            <w:pStyle w:val="NoSpacing"/>
            <w:numPr>
              <w:numId w:val="41"/>
            </w:numPr>
            <w:ind w:left="720" w:hanging="360"/>
          </w:pPr>
        </w:pPrChange>
      </w:pPr>
      <w:del w:id="1019" w:author="Amonson, Jessica FLNR:EX" w:date="2020-11-12T10:52:00Z">
        <w:r w:rsidRPr="00572297" w:rsidDel="000C6522">
          <w:rPr>
            <w:rFonts w:ascii="Garamond" w:hAnsi="Garamond" w:cstheme="minorHAnsi"/>
          </w:rPr>
          <w:delText>Inhibit establishment of prescribed planting density; and/or</w:delText>
        </w:r>
      </w:del>
    </w:p>
    <w:p w14:paraId="7ECC693C" w14:textId="4A956D0D" w:rsidR="007C6540" w:rsidDel="000C6522" w:rsidRDefault="008F2910" w:rsidP="00F06ED6">
      <w:pPr>
        <w:pStyle w:val="NoSpacing"/>
        <w:numPr>
          <w:ilvl w:val="0"/>
          <w:numId w:val="41"/>
        </w:numPr>
        <w:ind w:left="0"/>
        <w:rPr>
          <w:del w:id="1020" w:author="Amonson, Jessica FLNR:EX" w:date="2020-11-12T10:52:00Z"/>
          <w:rFonts w:ascii="Garamond" w:hAnsi="Garamond"/>
        </w:rPr>
        <w:pPrChange w:id="1021" w:author="Amonson, Jessica FLNR:EX" w:date="2021-01-11T10:40:00Z">
          <w:pPr>
            <w:pStyle w:val="NoSpacing"/>
            <w:numPr>
              <w:numId w:val="41"/>
            </w:numPr>
            <w:ind w:left="720" w:hanging="360"/>
          </w:pPr>
        </w:pPrChange>
      </w:pPr>
      <w:del w:id="1022" w:author="Amonson, Jessica FLNR:EX" w:date="2020-11-12T10:52:00Z">
        <w:r w:rsidRPr="00572297" w:rsidDel="000C6522">
          <w:rPr>
            <w:rFonts w:ascii="Garamond" w:hAnsi="Garamond"/>
          </w:rPr>
          <w:delText>Is a species defined as an Invasive or Noxious Weed.</w:delText>
        </w:r>
      </w:del>
    </w:p>
    <w:p w14:paraId="02EE2C12" w14:textId="77777777" w:rsidR="007C6540" w:rsidRPr="007C6540" w:rsidRDefault="007C6540" w:rsidP="00F06ED6">
      <w:pPr>
        <w:pPrChange w:id="1023" w:author="Amonson, Jessica FLNR:EX" w:date="2021-01-11T10:40:00Z">
          <w:pPr>
            <w:pStyle w:val="NoSpacing"/>
            <w:ind w:left="360"/>
          </w:pPr>
        </w:pPrChange>
      </w:pPr>
    </w:p>
    <w:p w14:paraId="061D5907" w14:textId="0696839B" w:rsidR="007C6540" w:rsidRDefault="00AA7E3E" w:rsidP="007C6540">
      <w:pPr>
        <w:pStyle w:val="NoSpacing"/>
        <w:rPr>
          <w:ins w:id="1024" w:author="Amonson, Jessica FLNR:EX" w:date="2020-02-11T14:39:00Z"/>
          <w:rFonts w:cstheme="minorHAnsi"/>
          <w:b/>
        </w:rPr>
      </w:pPr>
      <w:r>
        <w:rPr>
          <w:rFonts w:cstheme="minorHAnsi"/>
          <w:b/>
        </w:rPr>
        <w:t>Recurrent</w:t>
      </w:r>
      <w:r w:rsidR="00FC4F35">
        <w:rPr>
          <w:rFonts w:cstheme="minorHAnsi"/>
          <w:b/>
        </w:rPr>
        <w:t xml:space="preserve"> Surveys</w:t>
      </w:r>
    </w:p>
    <w:p w14:paraId="57438C80" w14:textId="77777777" w:rsidR="00296E80" w:rsidRDefault="00296E80" w:rsidP="007C6540">
      <w:pPr>
        <w:pStyle w:val="NoSpacing"/>
        <w:rPr>
          <w:rFonts w:cstheme="minorHAnsi"/>
          <w:b/>
        </w:rPr>
      </w:pPr>
    </w:p>
    <w:p w14:paraId="102BCE6F" w14:textId="31948248" w:rsidR="00296E80" w:rsidRDefault="00034E5E" w:rsidP="00D2270D">
      <w:pPr>
        <w:rPr>
          <w:ins w:id="1025" w:author="Amonson, Jessica FLNR:EX" w:date="2020-01-07T13:44:00Z"/>
          <w:rFonts w:ascii="Garamond" w:hAnsi="Garamond" w:cstheme="minorHAnsi"/>
        </w:rPr>
      </w:pPr>
      <w:r>
        <w:rPr>
          <w:rFonts w:ascii="Garamond" w:hAnsi="Garamond" w:cstheme="minorHAnsi"/>
        </w:rPr>
        <w:t>Two years after planting, c</w:t>
      </w:r>
      <w:r w:rsidR="00AA7E3E">
        <w:rPr>
          <w:rFonts w:ascii="Garamond" w:hAnsi="Garamond" w:cstheme="minorHAnsi"/>
        </w:rPr>
        <w:t>er</w:t>
      </w:r>
      <w:r w:rsidR="00326F2C">
        <w:rPr>
          <w:rFonts w:ascii="Garamond" w:hAnsi="Garamond" w:cstheme="minorHAnsi"/>
        </w:rPr>
        <w:t>tified surveyors will conduct a Regeneration Survey</w:t>
      </w:r>
      <w:r>
        <w:rPr>
          <w:rFonts w:ascii="Garamond" w:hAnsi="Garamond" w:cstheme="minorHAnsi"/>
        </w:rPr>
        <w:t xml:space="preserve"> to check survival an</w:t>
      </w:r>
      <w:r w:rsidR="00180A6B">
        <w:rPr>
          <w:rFonts w:ascii="Garamond" w:hAnsi="Garamond" w:cstheme="minorHAnsi"/>
        </w:rPr>
        <w:t>d health of planted stock trees</w:t>
      </w:r>
      <w:r>
        <w:rPr>
          <w:rFonts w:ascii="Garamond" w:hAnsi="Garamond" w:cstheme="minorHAnsi"/>
        </w:rPr>
        <w:t xml:space="preserve"> and prescribe fill planting or brushing treatments if necessary.</w:t>
      </w:r>
      <w:r w:rsidR="003F561A">
        <w:rPr>
          <w:rFonts w:ascii="Garamond" w:hAnsi="Garamond" w:cstheme="minorHAnsi"/>
        </w:rPr>
        <w:t xml:space="preserve"> </w:t>
      </w:r>
      <w:r w:rsidR="00326F2C">
        <w:rPr>
          <w:rFonts w:ascii="Garamond" w:hAnsi="Garamond" w:cstheme="minorHAnsi"/>
        </w:rPr>
        <w:t>After another three to five years</w:t>
      </w:r>
      <w:r w:rsidR="002A51A8">
        <w:rPr>
          <w:rFonts w:ascii="Garamond" w:hAnsi="Garamond" w:cstheme="minorHAnsi"/>
        </w:rPr>
        <w:t xml:space="preserve">, surveyors will conduct </w:t>
      </w:r>
      <w:r w:rsidR="009445D5">
        <w:rPr>
          <w:rFonts w:ascii="Garamond" w:hAnsi="Garamond" w:cstheme="minorHAnsi"/>
        </w:rPr>
        <w:t>stocking</w:t>
      </w:r>
      <w:r w:rsidR="002A51A8">
        <w:rPr>
          <w:rFonts w:ascii="Garamond" w:hAnsi="Garamond" w:cstheme="minorHAnsi"/>
        </w:rPr>
        <w:t xml:space="preserve"> surveys </w:t>
      </w:r>
      <w:r w:rsidR="009445D5">
        <w:rPr>
          <w:rFonts w:ascii="Garamond" w:hAnsi="Garamond" w:cstheme="minorHAnsi"/>
        </w:rPr>
        <w:t xml:space="preserve">to determine </w:t>
      </w:r>
      <w:r w:rsidR="007C6540">
        <w:rPr>
          <w:rFonts w:ascii="Garamond" w:hAnsi="Garamond" w:cstheme="minorHAnsi"/>
        </w:rPr>
        <w:t xml:space="preserve">whether </w:t>
      </w:r>
      <w:ins w:id="1026" w:author="Anderson, Susie F FLNR:EX" w:date="2019-04-30T11:07:00Z">
        <w:r w:rsidR="00672153">
          <w:rPr>
            <w:rFonts w:ascii="Garamond" w:hAnsi="Garamond" w:cstheme="minorHAnsi"/>
          </w:rPr>
          <w:t xml:space="preserve">further </w:t>
        </w:r>
      </w:ins>
      <w:r w:rsidR="007C6540">
        <w:rPr>
          <w:rFonts w:ascii="Garamond" w:hAnsi="Garamond" w:cstheme="minorHAnsi"/>
        </w:rPr>
        <w:t>brushi</w:t>
      </w:r>
      <w:r w:rsidR="003F561A">
        <w:rPr>
          <w:rFonts w:ascii="Garamond" w:hAnsi="Garamond" w:cstheme="minorHAnsi"/>
        </w:rPr>
        <w:t xml:space="preserve">ng treatments are required for </w:t>
      </w:r>
      <w:r w:rsidR="007C6540">
        <w:rPr>
          <w:rFonts w:ascii="Garamond" w:hAnsi="Garamond" w:cstheme="minorHAnsi"/>
        </w:rPr>
        <w:t>competing vegetation. Once crop trees reach free-growing height</w:t>
      </w:r>
      <w:r w:rsidR="00FC4F35">
        <w:rPr>
          <w:rFonts w:ascii="Garamond" w:hAnsi="Garamond" w:cstheme="minorHAnsi"/>
        </w:rPr>
        <w:t xml:space="preserve"> (about 10-20 years after planting)</w:t>
      </w:r>
      <w:r w:rsidR="007C6540">
        <w:rPr>
          <w:rFonts w:ascii="Garamond" w:hAnsi="Garamond" w:cstheme="minorHAnsi"/>
        </w:rPr>
        <w:t>, surveyors will</w:t>
      </w:r>
      <w:del w:id="1027" w:author="Amonson, Jessica FLNR:EX" w:date="2020-01-06T15:00:00Z">
        <w:r w:rsidR="007C6540" w:rsidDel="00270F11">
          <w:rPr>
            <w:rFonts w:ascii="Garamond" w:hAnsi="Garamond" w:cstheme="minorHAnsi"/>
          </w:rPr>
          <w:delText xml:space="preserve"> switch to</w:delText>
        </w:r>
      </w:del>
      <w:r w:rsidR="007C6540">
        <w:rPr>
          <w:rFonts w:ascii="Garamond" w:hAnsi="Garamond" w:cstheme="minorHAnsi"/>
        </w:rPr>
        <w:t xml:space="preserve"> c</w:t>
      </w:r>
      <w:r w:rsidR="00454DBB">
        <w:rPr>
          <w:rFonts w:ascii="Garamond" w:hAnsi="Garamond" w:cstheme="minorHAnsi"/>
        </w:rPr>
        <w:t>onduct</w:t>
      </w:r>
      <w:del w:id="1028" w:author="Amonson, Jessica FLNR:EX" w:date="2020-01-06T15:01:00Z">
        <w:r w:rsidR="00454DBB" w:rsidDel="00270F11">
          <w:rPr>
            <w:rFonts w:ascii="Garamond" w:hAnsi="Garamond" w:cstheme="minorHAnsi"/>
          </w:rPr>
          <w:delText>ing</w:delText>
        </w:r>
      </w:del>
      <w:r w:rsidR="00454DBB">
        <w:rPr>
          <w:rFonts w:ascii="Garamond" w:hAnsi="Garamond" w:cstheme="minorHAnsi"/>
        </w:rPr>
        <w:t xml:space="preserve"> free-growing surveys. Surveyors may prescribe herbic</w:t>
      </w:r>
      <w:r w:rsidR="00180A6B">
        <w:rPr>
          <w:rFonts w:ascii="Garamond" w:hAnsi="Garamond" w:cstheme="minorHAnsi"/>
        </w:rPr>
        <w:t>id</w:t>
      </w:r>
      <w:r w:rsidR="00356262">
        <w:rPr>
          <w:rFonts w:ascii="Garamond" w:hAnsi="Garamond" w:cstheme="minorHAnsi"/>
        </w:rPr>
        <w:t>e treatments at this stage when</w:t>
      </w:r>
      <w:r w:rsidR="00180A6B">
        <w:rPr>
          <w:rFonts w:ascii="Garamond" w:hAnsi="Garamond" w:cstheme="minorHAnsi"/>
        </w:rPr>
        <w:t xml:space="preserve"> competing </w:t>
      </w:r>
      <w:del w:id="1029" w:author="Anderson, Susie F FLNR:EX" w:date="2019-09-12T11:40:00Z">
        <w:r w:rsidR="00180A6B" w:rsidDel="00C00555">
          <w:rPr>
            <w:rFonts w:ascii="Garamond" w:hAnsi="Garamond" w:cstheme="minorHAnsi"/>
          </w:rPr>
          <w:delText>vegetations</w:delText>
        </w:r>
      </w:del>
      <w:ins w:id="1030" w:author="Anderson, Susie F FLNR:EX" w:date="2019-09-12T11:40:00Z">
        <w:r w:rsidR="00C00555">
          <w:rPr>
            <w:rFonts w:ascii="Garamond" w:hAnsi="Garamond" w:cstheme="minorHAnsi"/>
          </w:rPr>
          <w:t>vegetation</w:t>
        </w:r>
      </w:ins>
      <w:r w:rsidR="00180A6B">
        <w:rPr>
          <w:rFonts w:ascii="Garamond" w:hAnsi="Garamond" w:cstheme="minorHAnsi"/>
        </w:rPr>
        <w:t xml:space="preserve"> prevents the stand from achieving free-growing status. </w:t>
      </w:r>
    </w:p>
    <w:p w14:paraId="7FF7378A" w14:textId="77777777" w:rsidR="00E067EC" w:rsidRDefault="00190566" w:rsidP="00D2270D">
      <w:pPr>
        <w:rPr>
          <w:ins w:id="1031" w:author="Amonson, Jessica FLNR:EX" w:date="2020-01-30T13:18:00Z"/>
          <w:rFonts w:cstheme="minorHAnsi"/>
          <w:b/>
        </w:rPr>
      </w:pPr>
      <w:ins w:id="1032" w:author="Amonson, Jessica FLNR:EX" w:date="2020-01-07T13:44:00Z">
        <w:r w:rsidRPr="00C60EBB">
          <w:rPr>
            <w:rFonts w:cstheme="minorHAnsi"/>
            <w:b/>
            <w:rPrChange w:id="1033" w:author="Amonson, Jessica FLNR:EX" w:date="2020-01-07T13:44:00Z">
              <w:rPr>
                <w:rFonts w:ascii="Garamond" w:hAnsi="Garamond" w:cstheme="minorHAnsi"/>
              </w:rPr>
            </w:rPrChange>
          </w:rPr>
          <w:t>Detailed Site Assessment</w:t>
        </w:r>
      </w:ins>
    </w:p>
    <w:p w14:paraId="0A00ED8E" w14:textId="74459C71" w:rsidR="00C60EBB" w:rsidRPr="00E067EC" w:rsidDel="00003380" w:rsidRDefault="00281D00" w:rsidP="00F728ED">
      <w:pPr>
        <w:rPr>
          <w:del w:id="1034" w:author="Amonson, Jessica FLNR:EX" w:date="2020-01-07T14:52:00Z"/>
          <w:rFonts w:cstheme="minorHAnsi"/>
          <w:b/>
          <w:rPrChange w:id="1035" w:author="Amonson, Jessica FLNR:EX" w:date="2020-01-30T13:18:00Z">
            <w:rPr>
              <w:del w:id="1036" w:author="Amonson, Jessica FLNR:EX" w:date="2020-01-07T14:52:00Z"/>
              <w:rFonts w:ascii="Garamond" w:hAnsi="Garamond" w:cstheme="minorHAnsi"/>
            </w:rPr>
          </w:rPrChange>
        </w:rPr>
      </w:pPr>
      <w:ins w:id="1037" w:author="Amonson, Jessica FLNR:EX" w:date="2020-01-07T15:22:00Z">
        <w:r>
          <w:rPr>
            <w:rFonts w:ascii="Garamond" w:hAnsi="Garamond" w:cstheme="minorHAnsi"/>
          </w:rPr>
          <w:t>When a survey recommend</w:t>
        </w:r>
      </w:ins>
      <w:ins w:id="1038" w:author="Amonson, Jessica FLNR:EX" w:date="2020-01-07T15:23:00Z">
        <w:r>
          <w:rPr>
            <w:rFonts w:ascii="Garamond" w:hAnsi="Garamond" w:cstheme="minorHAnsi"/>
          </w:rPr>
          <w:t>s treatment, a</w:t>
        </w:r>
      </w:ins>
      <w:ins w:id="1039" w:author="Amonson, Jessica FLNR:EX" w:date="2020-01-07T13:45:00Z">
        <w:r w:rsidR="00C60EBB" w:rsidRPr="00F728ED">
          <w:rPr>
            <w:rFonts w:ascii="Garamond" w:hAnsi="Garamond" w:cstheme="minorHAnsi"/>
            <w:rPrChange w:id="1040" w:author="Amonson, Jessica FLNR:EX" w:date="2020-01-07T14:52:00Z">
              <w:rPr>
                <w:rFonts w:ascii="Garamond" w:hAnsi="Garamond" w:cstheme="minorHAnsi"/>
                <w:b/>
              </w:rPr>
            </w:rPrChange>
          </w:rPr>
          <w:t xml:space="preserve"> Detailed Site Assessment</w:t>
        </w:r>
      </w:ins>
      <w:ins w:id="1041" w:author="Amonson, Jessica FLNR:EX" w:date="2020-01-13T14:48:00Z">
        <w:r w:rsidR="00B41A3D">
          <w:rPr>
            <w:rFonts w:ascii="Garamond" w:hAnsi="Garamond" w:cstheme="minorHAnsi"/>
          </w:rPr>
          <w:t xml:space="preserve"> (DSA)</w:t>
        </w:r>
      </w:ins>
      <w:ins w:id="1042" w:author="Amonson, Jessica FLNR:EX" w:date="2020-01-07T13:45:00Z">
        <w:r w:rsidR="00C60EBB" w:rsidRPr="00F728ED">
          <w:rPr>
            <w:rFonts w:ascii="Garamond" w:hAnsi="Garamond" w:cstheme="minorHAnsi"/>
            <w:rPrChange w:id="1043" w:author="Amonson, Jessica FLNR:EX" w:date="2020-01-07T14:52:00Z">
              <w:rPr>
                <w:rFonts w:ascii="Garamond" w:hAnsi="Garamond" w:cstheme="minorHAnsi"/>
                <w:b/>
              </w:rPr>
            </w:rPrChange>
          </w:rPr>
          <w:t xml:space="preserve"> will be completed</w:t>
        </w:r>
      </w:ins>
      <w:ins w:id="1044" w:author="Amonson, Jessica FLNR:EX" w:date="2020-01-07T15:23:00Z">
        <w:r>
          <w:rPr>
            <w:rFonts w:ascii="Garamond" w:hAnsi="Garamond" w:cstheme="minorHAnsi"/>
          </w:rPr>
          <w:t xml:space="preserve"> </w:t>
        </w:r>
      </w:ins>
      <w:ins w:id="1045" w:author="Amonson, Jessica FLNR:EX" w:date="2020-01-07T15:48:00Z">
        <w:r w:rsidR="00F71FF1">
          <w:rPr>
            <w:rFonts w:ascii="Garamond" w:hAnsi="Garamond" w:cstheme="minorHAnsi"/>
          </w:rPr>
          <w:t>l</w:t>
        </w:r>
      </w:ins>
      <w:ins w:id="1046" w:author="Amonson, Jessica FLNR:EX" w:date="2020-01-07T15:49:00Z">
        <w:r w:rsidR="00F71FF1">
          <w:rPr>
            <w:rFonts w:ascii="Garamond" w:hAnsi="Garamond" w:cstheme="minorHAnsi"/>
          </w:rPr>
          <w:t xml:space="preserve">ess than </w:t>
        </w:r>
      </w:ins>
      <w:ins w:id="1047" w:author="Amonson, Jessica FLNR:EX" w:date="2020-01-07T15:23:00Z">
        <w:r>
          <w:rPr>
            <w:rFonts w:ascii="Garamond" w:hAnsi="Garamond" w:cstheme="minorHAnsi"/>
          </w:rPr>
          <w:t xml:space="preserve">18 months </w:t>
        </w:r>
      </w:ins>
      <w:ins w:id="1048" w:author="Amonson, Jessica FLNR:EX" w:date="2020-01-07T15:49:00Z">
        <w:r w:rsidR="00F71FF1">
          <w:rPr>
            <w:rFonts w:ascii="Garamond" w:hAnsi="Garamond" w:cstheme="minorHAnsi"/>
          </w:rPr>
          <w:t xml:space="preserve">before </w:t>
        </w:r>
      </w:ins>
      <w:ins w:id="1049" w:author="Amonson, Jessica FLNR:EX" w:date="2020-01-07T15:23:00Z">
        <w:r>
          <w:rPr>
            <w:rFonts w:ascii="Garamond" w:hAnsi="Garamond" w:cstheme="minorHAnsi"/>
          </w:rPr>
          <w:t>treatment</w:t>
        </w:r>
      </w:ins>
      <w:ins w:id="1050" w:author="Amonson, Jessica FLNR:EX" w:date="2020-01-07T13:45:00Z">
        <w:r w:rsidR="00C60EBB" w:rsidRPr="00F728ED">
          <w:rPr>
            <w:rFonts w:ascii="Garamond" w:hAnsi="Garamond" w:cstheme="minorHAnsi"/>
            <w:rPrChange w:id="1051" w:author="Amonson, Jessica FLNR:EX" w:date="2020-01-07T14:52:00Z">
              <w:rPr>
                <w:rFonts w:ascii="Garamond" w:hAnsi="Garamond" w:cstheme="minorHAnsi"/>
                <w:b/>
              </w:rPr>
            </w:rPrChange>
          </w:rPr>
          <w:t>.</w:t>
        </w:r>
        <w:r w:rsidR="00C60EBB" w:rsidRPr="00F728ED">
          <w:rPr>
            <w:rFonts w:ascii="Garamond" w:hAnsi="Garamond" w:cstheme="minorHAnsi"/>
          </w:rPr>
          <w:t xml:space="preserve"> </w:t>
        </w:r>
      </w:ins>
      <w:ins w:id="1052" w:author="Amonson, Jessica FLNR:EX" w:date="2020-01-14T09:17:00Z">
        <w:r w:rsidR="00286B10">
          <w:rPr>
            <w:rFonts w:ascii="Garamond" w:hAnsi="Garamond" w:cstheme="minorHAnsi"/>
          </w:rPr>
          <w:t>Information collected as part of the DSA includes</w:t>
        </w:r>
        <w:r w:rsidR="007E0603">
          <w:rPr>
            <w:rFonts w:ascii="Garamond" w:hAnsi="Garamond" w:cstheme="minorHAnsi"/>
          </w:rPr>
          <w:t xml:space="preserve"> </w:t>
        </w:r>
      </w:ins>
      <w:ins w:id="1053" w:author="Amonson, Jessica FLNR:EX" w:date="2020-01-14T09:18:00Z">
        <w:r w:rsidR="007E0603">
          <w:rPr>
            <w:rFonts w:ascii="Garamond" w:hAnsi="Garamond" w:cstheme="minorHAnsi"/>
          </w:rPr>
          <w:t>tree</w:t>
        </w:r>
      </w:ins>
      <w:ins w:id="1054" w:author="Amonson, Jessica FLNR:EX" w:date="2020-01-13T14:48:00Z">
        <w:r w:rsidR="0018231D">
          <w:rPr>
            <w:rFonts w:ascii="Garamond" w:hAnsi="Garamond" w:cstheme="minorHAnsi"/>
          </w:rPr>
          <w:t xml:space="preserve"> in</w:t>
        </w:r>
      </w:ins>
      <w:ins w:id="1055" w:author="Amonson, Jessica FLNR:EX" w:date="2020-01-13T14:49:00Z">
        <w:r w:rsidR="0018231D">
          <w:rPr>
            <w:rFonts w:ascii="Garamond" w:hAnsi="Garamond" w:cstheme="minorHAnsi"/>
          </w:rPr>
          <w:t>ventory</w:t>
        </w:r>
      </w:ins>
      <w:ins w:id="1056" w:author="Amonson, Jessica FLNR:EX" w:date="2020-01-13T14:48:00Z">
        <w:r w:rsidR="0018231D">
          <w:rPr>
            <w:rFonts w:ascii="Garamond" w:hAnsi="Garamond" w:cstheme="minorHAnsi"/>
          </w:rPr>
          <w:t xml:space="preserve">, site </w:t>
        </w:r>
      </w:ins>
      <w:ins w:id="1057" w:author="Amonson, Jessica FLNR:EX" w:date="2020-01-13T14:51:00Z">
        <w:r w:rsidR="0018231D">
          <w:rPr>
            <w:rFonts w:ascii="Garamond" w:hAnsi="Garamond" w:cstheme="minorHAnsi"/>
          </w:rPr>
          <w:t xml:space="preserve">history and </w:t>
        </w:r>
      </w:ins>
      <w:ins w:id="1058" w:author="Amonson, Jessica FLNR:EX" w:date="2020-01-13T14:48:00Z">
        <w:r w:rsidR="0018231D">
          <w:rPr>
            <w:rFonts w:ascii="Garamond" w:hAnsi="Garamond" w:cstheme="minorHAnsi"/>
          </w:rPr>
          <w:t xml:space="preserve">characteristics, </w:t>
        </w:r>
      </w:ins>
      <w:ins w:id="1059" w:author="Amonson, Jessica FLNR:EX" w:date="2020-01-13T14:49:00Z">
        <w:r w:rsidR="0018231D">
          <w:rPr>
            <w:rFonts w:ascii="Garamond" w:hAnsi="Garamond" w:cstheme="minorHAnsi"/>
          </w:rPr>
          <w:t xml:space="preserve">water </w:t>
        </w:r>
      </w:ins>
      <w:ins w:id="1060" w:author="Amonson, Jessica FLNR:EX" w:date="2020-01-13T14:51:00Z">
        <w:r w:rsidR="0018231D">
          <w:rPr>
            <w:rFonts w:ascii="Garamond" w:hAnsi="Garamond" w:cstheme="minorHAnsi"/>
          </w:rPr>
          <w:t xml:space="preserve">and wildlife </w:t>
        </w:r>
      </w:ins>
      <w:ins w:id="1061" w:author="Amonson, Jessica FLNR:EX" w:date="2020-01-13T14:49:00Z">
        <w:r w:rsidR="0018231D">
          <w:rPr>
            <w:rFonts w:ascii="Garamond" w:hAnsi="Garamond" w:cstheme="minorHAnsi"/>
          </w:rPr>
          <w:t xml:space="preserve">features, competing </w:t>
        </w:r>
      </w:ins>
      <w:ins w:id="1062" w:author="Amonson, Jessica FLNR:EX" w:date="2020-01-13T14:50:00Z">
        <w:r w:rsidR="0018231D">
          <w:rPr>
            <w:rFonts w:ascii="Garamond" w:hAnsi="Garamond" w:cstheme="minorHAnsi"/>
          </w:rPr>
          <w:t xml:space="preserve">vegetation details, and condition of crop trees. </w:t>
        </w:r>
      </w:ins>
      <w:ins w:id="1063" w:author="Amonson, Jessica FLNR:EX" w:date="2020-11-13T11:10:00Z">
        <w:r w:rsidR="002E5852">
          <w:rPr>
            <w:rFonts w:ascii="Garamond" w:hAnsi="Garamond" w:cstheme="minorHAnsi"/>
          </w:rPr>
          <w:t xml:space="preserve">The surveyor will also watch for evidence of cultural significance to First Nations such as campsites, cabins, prayer flags and sweat lodges.   </w:t>
        </w:r>
      </w:ins>
      <w:ins w:id="1064" w:author="Amonson, Jessica FLNR:EX" w:date="2020-01-07T13:45:00Z">
        <w:r w:rsidR="00C60EBB" w:rsidRPr="00677A5A">
          <w:rPr>
            <w:rFonts w:ascii="Garamond" w:hAnsi="Garamond" w:cstheme="minorHAnsi"/>
          </w:rPr>
          <w:t xml:space="preserve">See </w:t>
        </w:r>
      </w:ins>
      <w:ins w:id="1065" w:author="Amonson, Jessica FLNR:EX" w:date="2020-01-07T14:49:00Z">
        <w:r w:rsidR="00F728ED" w:rsidRPr="00677A5A">
          <w:rPr>
            <w:rFonts w:ascii="Garamond" w:hAnsi="Garamond" w:cstheme="minorHAnsi"/>
          </w:rPr>
          <w:t>template</w:t>
        </w:r>
      </w:ins>
      <w:ins w:id="1066" w:author="Amonson, Jessica FLNR:EX" w:date="2020-01-07T13:45:00Z">
        <w:r w:rsidR="00C60EBB" w:rsidRPr="00677A5A">
          <w:rPr>
            <w:rFonts w:ascii="Garamond" w:hAnsi="Garamond" w:cstheme="minorHAnsi"/>
          </w:rPr>
          <w:t xml:space="preserve"> in Append</w:t>
        </w:r>
      </w:ins>
      <w:ins w:id="1067" w:author="Amonson, Jessica FLNR:EX" w:date="2020-01-07T13:46:00Z">
        <w:r w:rsidR="00C60EBB" w:rsidRPr="00677A5A">
          <w:rPr>
            <w:rFonts w:ascii="Garamond" w:hAnsi="Garamond" w:cstheme="minorHAnsi"/>
          </w:rPr>
          <w:t>i</w:t>
        </w:r>
      </w:ins>
      <w:ins w:id="1068" w:author="Amonson, Jessica FLNR:EX" w:date="2020-01-07T14:38:00Z">
        <w:r w:rsidR="003620D8" w:rsidRPr="00677A5A">
          <w:rPr>
            <w:rFonts w:ascii="Garamond" w:hAnsi="Garamond" w:cstheme="minorHAnsi"/>
          </w:rPr>
          <w:t xml:space="preserve">x </w:t>
        </w:r>
      </w:ins>
      <w:ins w:id="1069" w:author="Amonson, Jessica FLNR:EX" w:date="2020-03-17T10:46:00Z">
        <w:r w:rsidR="00677A5A" w:rsidRPr="00677A5A">
          <w:rPr>
            <w:rFonts w:ascii="Garamond" w:hAnsi="Garamond" w:cstheme="minorHAnsi"/>
            <w:rPrChange w:id="1070" w:author="Amonson, Jessica FLNR:EX" w:date="2020-03-17T10:46:00Z">
              <w:rPr>
                <w:rFonts w:ascii="Garamond" w:hAnsi="Garamond" w:cstheme="minorHAnsi"/>
                <w:highlight w:val="yellow"/>
              </w:rPr>
            </w:rPrChange>
          </w:rPr>
          <w:t>2</w:t>
        </w:r>
      </w:ins>
      <w:ins w:id="1071" w:author="Amonson, Jessica FLNR:EX" w:date="2020-01-07T14:38:00Z">
        <w:r w:rsidR="003620D8" w:rsidRPr="00677A5A">
          <w:rPr>
            <w:rFonts w:ascii="Garamond" w:hAnsi="Garamond" w:cstheme="minorHAnsi"/>
          </w:rPr>
          <w:t>.</w:t>
        </w:r>
      </w:ins>
      <w:ins w:id="1072" w:author="Amonson, Jessica FLNR:EX" w:date="2020-01-07T14:53:00Z">
        <w:r w:rsidR="00F728ED">
          <w:rPr>
            <w:rFonts w:ascii="Garamond" w:hAnsi="Garamond" w:cstheme="minorHAnsi"/>
          </w:rPr>
          <w:t xml:space="preserve"> </w:t>
        </w:r>
      </w:ins>
      <w:ins w:id="1073" w:author="Amonson, Jessica FLNR:EX" w:date="2020-01-13T14:46:00Z">
        <w:r w:rsidR="00B41A3D">
          <w:rPr>
            <w:rFonts w:ascii="Garamond" w:hAnsi="Garamond" w:cstheme="minorHAnsi"/>
          </w:rPr>
          <w:t xml:space="preserve">  </w:t>
        </w:r>
      </w:ins>
    </w:p>
    <w:p w14:paraId="3B93ECFB" w14:textId="79C1E519" w:rsidR="00003380" w:rsidRDefault="00003380" w:rsidP="00D2270D">
      <w:pPr>
        <w:rPr>
          <w:ins w:id="1074" w:author="Amonson, Jessica FLNR:EX" w:date="2020-01-14T15:12:00Z"/>
          <w:rFonts w:ascii="Garamond" w:hAnsi="Garamond" w:cstheme="minorHAnsi"/>
        </w:rPr>
      </w:pPr>
    </w:p>
    <w:p w14:paraId="461E3CFA" w14:textId="079AA2B6" w:rsidR="003639D4" w:rsidRDefault="00003380" w:rsidP="00F728ED">
      <w:pPr>
        <w:rPr>
          <w:ins w:id="1075" w:author="Amonson, Jessica FLNR:EX" w:date="2020-01-08T13:40:00Z"/>
          <w:rFonts w:ascii="Garamond" w:hAnsi="Garamond" w:cstheme="minorHAnsi"/>
        </w:rPr>
      </w:pPr>
      <w:ins w:id="1076" w:author="Amonson, Jessica FLNR:EX" w:date="2020-01-14T15:12:00Z">
        <w:r w:rsidRPr="00761362">
          <w:rPr>
            <w:rFonts w:ascii="Garamond" w:hAnsi="Garamond" w:cstheme="minorHAnsi"/>
            <w:noProof/>
          </w:rPr>
          <w:drawing>
            <wp:inline distT="0" distB="0" distL="0" distR="0" wp14:anchorId="5260C67B" wp14:editId="72746389">
              <wp:extent cx="2537999" cy="3366135"/>
              <wp:effectExtent l="0" t="0" r="0" b="571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560128" cy="3395484"/>
                      </a:xfrm>
                      <a:prstGeom prst="rect">
                        <a:avLst/>
                      </a:prstGeom>
                    </pic:spPr>
                  </pic:pic>
                </a:graphicData>
              </a:graphic>
            </wp:inline>
          </w:drawing>
        </w:r>
      </w:ins>
    </w:p>
    <w:p w14:paraId="0AE72909" w14:textId="552C157B" w:rsidR="00AB3BDA" w:rsidRPr="00296E80" w:rsidRDefault="00AB3BDA" w:rsidP="00AB3BDA">
      <w:pPr>
        <w:pStyle w:val="NoSpacing"/>
        <w:rPr>
          <w:moveTo w:id="1077" w:author="Amonson, Jessica FLNR:EX" w:date="2020-02-11T14:09:00Z"/>
          <w:rFonts w:asciiTheme="majorHAnsi" w:hAnsiTheme="majorHAnsi" w:cstheme="majorHAnsi"/>
          <w:b/>
          <w:rPrChange w:id="1078" w:author="Amonson, Jessica FLNR:EX" w:date="2020-02-11T14:39:00Z">
            <w:rPr>
              <w:moveTo w:id="1079" w:author="Amonson, Jessica FLNR:EX" w:date="2020-02-11T14:09:00Z"/>
              <w:rFonts w:asciiTheme="majorHAnsi" w:hAnsiTheme="majorHAnsi" w:cstheme="majorHAnsi"/>
              <w:b/>
              <w:sz w:val="24"/>
              <w:szCs w:val="24"/>
            </w:rPr>
          </w:rPrChange>
        </w:rPr>
      </w:pPr>
      <w:moveToRangeStart w:id="1080" w:author="Amonson, Jessica FLNR:EX" w:date="2020-02-11T14:09:00Z" w:name="move32322612"/>
      <w:moveTo w:id="1081" w:author="Amonson, Jessica FLNR:EX" w:date="2020-02-11T14:09:00Z">
        <w:del w:id="1082" w:author="Amonson, Jessica FLNR:EX" w:date="2020-02-11T14:38:00Z">
          <w:r w:rsidRPr="00296E80" w:rsidDel="00587163">
            <w:rPr>
              <w:rFonts w:cstheme="minorHAnsi"/>
              <w:b/>
              <w:rPrChange w:id="1083" w:author="Amonson, Jessica FLNR:EX" w:date="2020-02-11T14:39:00Z">
                <w:rPr>
                  <w:rFonts w:cstheme="minorHAnsi"/>
                  <w:b/>
                  <w:sz w:val="24"/>
                  <w:szCs w:val="24"/>
                </w:rPr>
              </w:rPrChange>
            </w:rPr>
            <w:lastRenderedPageBreak/>
            <w:delText>4.8 PROJECT SUPERVISOR AND MONITORS MINIMUM QUALIFICATIONS</w:delText>
          </w:r>
        </w:del>
      </w:moveTo>
      <w:ins w:id="1084" w:author="Amonson, Jessica FLNR:EX" w:date="2020-02-11T14:38:00Z">
        <w:r w:rsidR="00587163" w:rsidRPr="00296E80">
          <w:rPr>
            <w:rFonts w:cstheme="minorHAnsi"/>
            <w:b/>
            <w:rPrChange w:id="1085" w:author="Amonson, Jessica FLNR:EX" w:date="2020-02-11T14:39:00Z">
              <w:rPr>
                <w:rFonts w:cstheme="minorHAnsi"/>
                <w:b/>
                <w:sz w:val="24"/>
                <w:szCs w:val="24"/>
              </w:rPr>
            </w:rPrChange>
          </w:rPr>
          <w:t>Project Supervisor and Monitors Minimum Qualifications</w:t>
        </w:r>
      </w:ins>
    </w:p>
    <w:p w14:paraId="611E03A7" w14:textId="77777777" w:rsidR="00AB3BDA" w:rsidRPr="001E287A" w:rsidRDefault="00AB3BDA" w:rsidP="00AB3BDA">
      <w:pPr>
        <w:pStyle w:val="NoSpacing"/>
        <w:rPr>
          <w:moveTo w:id="1086" w:author="Amonson, Jessica FLNR:EX" w:date="2020-02-11T14:09:00Z"/>
          <w:rFonts w:asciiTheme="majorHAnsi" w:hAnsiTheme="majorHAnsi" w:cstheme="majorHAnsi"/>
          <w:b/>
          <w:sz w:val="24"/>
          <w:szCs w:val="24"/>
        </w:rPr>
      </w:pPr>
    </w:p>
    <w:p w14:paraId="577EFF26" w14:textId="6EA436CA" w:rsidR="00AB3BDA" w:rsidRPr="00730879" w:rsidRDefault="00AB3BDA" w:rsidP="00AB3BDA">
      <w:pPr>
        <w:pStyle w:val="NoSpacing"/>
        <w:rPr>
          <w:moveTo w:id="1087" w:author="Amonson, Jessica FLNR:EX" w:date="2020-02-11T14:09:00Z"/>
          <w:rFonts w:ascii="Garamond" w:hAnsi="Garamond" w:cs="Times New Roman"/>
        </w:rPr>
      </w:pPr>
      <w:moveTo w:id="1088" w:author="Amonson, Jessica FLNR:EX" w:date="2020-02-11T14:09:00Z">
        <w:r w:rsidRPr="00730879">
          <w:rPr>
            <w:rFonts w:ascii="Garamond" w:hAnsi="Garamond" w:cs="Times New Roman"/>
          </w:rPr>
          <w:t xml:space="preserve">All herbicide treatments carried out under this PMP will be conducted under the direct supervision of either a Ministry Representative, or an appointed contractor. All herbicide treatments will be conducted or directed, and/or monitored by an individual who holds a valid Pesticide Applicator Certificate – Forestry General.  </w:t>
        </w:r>
        <w:r w:rsidRPr="00677A5A">
          <w:rPr>
            <w:rFonts w:ascii="Garamond" w:hAnsi="Garamond" w:cs="Times New Roman"/>
          </w:rPr>
          <w:t>Training records</w:t>
        </w:r>
        <w:r w:rsidRPr="00730879">
          <w:rPr>
            <w:rFonts w:ascii="Garamond" w:hAnsi="Garamond" w:cs="Times New Roman"/>
          </w:rPr>
          <w:t xml:space="preserve"> will be kept and made available for all staff handling or utilizing pesticides including Assistant Applicators as per IPMA and IPMR. </w:t>
        </w:r>
      </w:moveTo>
    </w:p>
    <w:moveToRangeEnd w:id="1080"/>
    <w:p w14:paraId="4C5F9BC1" w14:textId="77777777" w:rsidR="00AB3BDA" w:rsidRDefault="00AB3BDA" w:rsidP="003639D4">
      <w:pPr>
        <w:rPr>
          <w:ins w:id="1089" w:author="Amonson, Jessica FLNR:EX" w:date="2020-02-11T14:09:00Z"/>
          <w:rFonts w:cstheme="minorHAnsi"/>
          <w:b/>
        </w:rPr>
      </w:pPr>
    </w:p>
    <w:p w14:paraId="73343B3A" w14:textId="74B48502" w:rsidR="003639D4" w:rsidRDefault="003639D4" w:rsidP="003639D4">
      <w:pPr>
        <w:rPr>
          <w:ins w:id="1090" w:author="Amonson, Jessica FLNR:EX" w:date="2020-01-08T13:40:00Z"/>
          <w:rFonts w:cstheme="minorHAnsi"/>
          <w:b/>
        </w:rPr>
      </w:pPr>
      <w:ins w:id="1091" w:author="Amonson, Jessica FLNR:EX" w:date="2020-01-08T13:40:00Z">
        <w:r w:rsidRPr="00D85113">
          <w:rPr>
            <w:rFonts w:cstheme="minorHAnsi"/>
            <w:b/>
          </w:rPr>
          <w:t>Post Treatment Evaluation</w:t>
        </w:r>
      </w:ins>
    </w:p>
    <w:p w14:paraId="1B24F0BD" w14:textId="34E469E2" w:rsidR="003639D4" w:rsidRDefault="003639D4" w:rsidP="00F728ED">
      <w:pPr>
        <w:rPr>
          <w:ins w:id="1092" w:author="Amonson, Jessica FLNR:EX" w:date="2020-01-14T15:11:00Z"/>
          <w:rFonts w:ascii="Garamond" w:hAnsi="Garamond" w:cstheme="minorHAnsi"/>
        </w:rPr>
      </w:pPr>
      <w:ins w:id="1093" w:author="Amonson, Jessica FLNR:EX" w:date="2020-01-08T13:40:00Z">
        <w:r>
          <w:rPr>
            <w:rFonts w:ascii="Garamond" w:hAnsi="Garamond" w:cstheme="minorHAnsi"/>
          </w:rPr>
          <w:t xml:space="preserve">An evaluation will be performed in the year after completion </w:t>
        </w:r>
      </w:ins>
      <w:ins w:id="1094" w:author="Amonson, Jessica FLNR:EX" w:date="2020-01-15T09:29:00Z">
        <w:r w:rsidR="00C12DCB">
          <w:rPr>
            <w:rFonts w:ascii="Garamond" w:hAnsi="Garamond" w:cstheme="minorHAnsi"/>
          </w:rPr>
          <w:t>of treatment</w:t>
        </w:r>
      </w:ins>
      <w:ins w:id="1095" w:author="Amonson, Jessica FLNR:EX" w:date="2020-01-15T09:30:00Z">
        <w:r w:rsidR="00C12DCB">
          <w:rPr>
            <w:rFonts w:ascii="Garamond" w:hAnsi="Garamond" w:cstheme="minorHAnsi"/>
          </w:rPr>
          <w:t xml:space="preserve"> </w:t>
        </w:r>
      </w:ins>
      <w:ins w:id="1096" w:author="Amonson, Jessica FLNR:EX" w:date="2020-01-08T13:40:00Z">
        <w:r>
          <w:rPr>
            <w:rFonts w:ascii="Garamond" w:hAnsi="Garamond" w:cstheme="minorHAnsi"/>
          </w:rPr>
          <w:t>to assess efficacy of treatment</w:t>
        </w:r>
      </w:ins>
      <w:ins w:id="1097" w:author="Amonson, Jessica FLNR:EX" w:date="2020-01-15T09:31:00Z">
        <w:r w:rsidR="00C12DCB">
          <w:rPr>
            <w:rFonts w:ascii="Garamond" w:hAnsi="Garamond" w:cstheme="minorHAnsi"/>
          </w:rPr>
          <w:t>,</w:t>
        </w:r>
      </w:ins>
      <w:ins w:id="1098" w:author="Amonson, Jessica FLNR:EX" w:date="2020-01-08T13:40:00Z">
        <w:r>
          <w:rPr>
            <w:rFonts w:ascii="Garamond" w:hAnsi="Garamond" w:cstheme="minorHAnsi"/>
          </w:rPr>
          <w:t xml:space="preserve"> crop tree condition</w:t>
        </w:r>
      </w:ins>
      <w:ins w:id="1099" w:author="Amonson, Jessica FLNR:EX" w:date="2020-01-15T09:31:00Z">
        <w:r w:rsidR="00C12DCB">
          <w:rPr>
            <w:rFonts w:ascii="Garamond" w:hAnsi="Garamond" w:cstheme="minorHAnsi"/>
          </w:rPr>
          <w:t xml:space="preserve"> and impact on </w:t>
        </w:r>
      </w:ins>
      <w:ins w:id="1100" w:author="Amonson, Jessica FLNR:EX" w:date="2020-01-15T09:32:00Z">
        <w:r w:rsidR="00C12DCB">
          <w:rPr>
            <w:rFonts w:ascii="Garamond" w:hAnsi="Garamond" w:cstheme="minorHAnsi"/>
          </w:rPr>
          <w:t>non-target organisms</w:t>
        </w:r>
      </w:ins>
      <w:ins w:id="1101" w:author="Amonson, Jessica FLNR:EX" w:date="2020-01-08T13:40:00Z">
        <w:r>
          <w:rPr>
            <w:rFonts w:ascii="Garamond" w:hAnsi="Garamond" w:cstheme="minorHAnsi"/>
          </w:rPr>
          <w:t xml:space="preserve">. </w:t>
        </w:r>
      </w:ins>
      <w:ins w:id="1102" w:author="Amonson, Jessica FLNR:EX" w:date="2020-01-08T14:29:00Z">
        <w:r w:rsidR="00B11592">
          <w:rPr>
            <w:rFonts w:ascii="Garamond" w:hAnsi="Garamond" w:cstheme="minorHAnsi"/>
          </w:rPr>
          <w:t>The purpose</w:t>
        </w:r>
      </w:ins>
      <w:ins w:id="1103" w:author="Amonson, Jessica FLNR:EX" w:date="2020-01-27T13:40:00Z">
        <w:r w:rsidR="00DD4A0C">
          <w:rPr>
            <w:rFonts w:ascii="Garamond" w:hAnsi="Garamond" w:cstheme="minorHAnsi"/>
          </w:rPr>
          <w:t xml:space="preserve"> of the post treatment monitoring</w:t>
        </w:r>
      </w:ins>
      <w:ins w:id="1104" w:author="Amonson, Jessica FLNR:EX" w:date="2020-01-08T14:29:00Z">
        <w:r w:rsidR="00B11592">
          <w:rPr>
            <w:rFonts w:ascii="Garamond" w:hAnsi="Garamond" w:cstheme="minorHAnsi"/>
          </w:rPr>
          <w:t xml:space="preserve"> is to </w:t>
        </w:r>
      </w:ins>
      <w:ins w:id="1105" w:author="Amonson, Jessica FLNR:EX" w:date="2020-01-15T09:28:00Z">
        <w:r w:rsidR="00585058">
          <w:rPr>
            <w:rFonts w:ascii="Garamond" w:hAnsi="Garamond" w:cstheme="minorHAnsi"/>
          </w:rPr>
          <w:t xml:space="preserve">provide </w:t>
        </w:r>
      </w:ins>
      <w:ins w:id="1106" w:author="Amonson, Jessica FLNR:EX" w:date="2020-01-15T09:29:00Z">
        <w:r w:rsidR="00585058">
          <w:rPr>
            <w:rFonts w:ascii="Garamond" w:hAnsi="Garamond" w:cstheme="minorHAnsi"/>
          </w:rPr>
          <w:t>continuous improvement to the Int</w:t>
        </w:r>
        <w:r w:rsidR="00C12DCB">
          <w:rPr>
            <w:rFonts w:ascii="Garamond" w:hAnsi="Garamond" w:cstheme="minorHAnsi"/>
          </w:rPr>
          <w:t xml:space="preserve">egrated Pest Management program </w:t>
        </w:r>
      </w:ins>
      <w:ins w:id="1107" w:author="Amonson, Jessica FLNR:EX" w:date="2020-01-27T13:40:00Z">
        <w:r w:rsidR="00DD4A0C">
          <w:rPr>
            <w:rFonts w:ascii="Garamond" w:hAnsi="Garamond" w:cstheme="minorHAnsi"/>
          </w:rPr>
          <w:t>by</w:t>
        </w:r>
      </w:ins>
      <w:ins w:id="1108" w:author="Amonson, Jessica FLNR:EX" w:date="2020-01-15T09:29:00Z">
        <w:r w:rsidR="00C12DCB">
          <w:rPr>
            <w:rFonts w:ascii="Garamond" w:hAnsi="Garamond" w:cstheme="minorHAnsi"/>
          </w:rPr>
          <w:t xml:space="preserve"> mak</w:t>
        </w:r>
      </w:ins>
      <w:ins w:id="1109" w:author="Amonson, Jessica FLNR:EX" w:date="2020-01-27T13:40:00Z">
        <w:r w:rsidR="00DD4A0C">
          <w:rPr>
            <w:rFonts w:ascii="Garamond" w:hAnsi="Garamond" w:cstheme="minorHAnsi"/>
          </w:rPr>
          <w:t>ing</w:t>
        </w:r>
      </w:ins>
      <w:ins w:id="1110" w:author="Amonson, Jessica FLNR:EX" w:date="2020-01-08T14:30:00Z">
        <w:r w:rsidR="003F0D66">
          <w:rPr>
            <w:rFonts w:ascii="Garamond" w:hAnsi="Garamond" w:cstheme="minorHAnsi"/>
          </w:rPr>
          <w:t xml:space="preserve"> </w:t>
        </w:r>
      </w:ins>
      <w:ins w:id="1111" w:author="Amonson, Jessica FLNR:EX" w:date="2020-01-15T09:30:00Z">
        <w:r w:rsidR="00C12DCB">
          <w:rPr>
            <w:rFonts w:ascii="Garamond" w:hAnsi="Garamond" w:cstheme="minorHAnsi"/>
          </w:rPr>
          <w:t xml:space="preserve">any </w:t>
        </w:r>
      </w:ins>
      <w:ins w:id="1112" w:author="Amonson, Jessica FLNR:EX" w:date="2020-01-08T14:30:00Z">
        <w:r w:rsidR="003F0D66">
          <w:rPr>
            <w:rFonts w:ascii="Garamond" w:hAnsi="Garamond" w:cstheme="minorHAnsi"/>
          </w:rPr>
          <w:t xml:space="preserve">necessary changes such </w:t>
        </w:r>
      </w:ins>
      <w:ins w:id="1113" w:author="Amonson, Jessica FLNR:EX" w:date="2020-01-27T13:41:00Z">
        <w:r w:rsidR="00DD4A0C">
          <w:rPr>
            <w:rFonts w:ascii="Garamond" w:hAnsi="Garamond" w:cstheme="minorHAnsi"/>
          </w:rPr>
          <w:t>to</w:t>
        </w:r>
      </w:ins>
      <w:ins w:id="1114" w:author="Amonson, Jessica FLNR:EX" w:date="2020-01-08T14:30:00Z">
        <w:r w:rsidR="003F0D66">
          <w:rPr>
            <w:rFonts w:ascii="Garamond" w:hAnsi="Garamond" w:cstheme="minorHAnsi"/>
          </w:rPr>
          <w:t xml:space="preserve"> treatment thresholds, methods and application timing.</w:t>
        </w:r>
      </w:ins>
      <w:ins w:id="1115" w:author="Amonson, Jessica FLNR:EX" w:date="2020-01-08T13:40:00Z">
        <w:r>
          <w:rPr>
            <w:rFonts w:ascii="Garamond" w:hAnsi="Garamond" w:cstheme="minorHAnsi"/>
          </w:rPr>
          <w:t xml:space="preserve"> Compliance with pesticide free zones and boundaries will be checked and any non-compliance reported to the Ministry of Environment.  </w:t>
        </w:r>
      </w:ins>
      <w:ins w:id="1116" w:author="Amonson, Jessica FLNR:EX" w:date="2020-01-08T14:42:00Z">
        <w:r w:rsidR="00491EEB">
          <w:rPr>
            <w:rFonts w:ascii="Garamond" w:hAnsi="Garamond" w:cstheme="minorHAnsi"/>
          </w:rPr>
          <w:t>The evaluation will also determine the need for any follow up treatment.</w:t>
        </w:r>
      </w:ins>
    </w:p>
    <w:p w14:paraId="583DEA21" w14:textId="564804E2" w:rsidR="003F561A" w:rsidDel="00003380" w:rsidRDefault="003F561A" w:rsidP="009A3E7A">
      <w:pPr>
        <w:rPr>
          <w:del w:id="1117" w:author="Amonson, Jessica FLNR:EX" w:date="2020-01-07T14:52:00Z"/>
          <w:rFonts w:ascii="Garamond" w:hAnsi="Garamond" w:cstheme="minorHAnsi"/>
        </w:rPr>
      </w:pPr>
      <w:del w:id="1118" w:author="Amonson, Jessica FLNR:EX" w:date="2020-01-07T14:52:00Z">
        <w:r w:rsidRPr="00F728ED" w:rsidDel="00F728ED">
          <w:rPr>
            <w:rFonts w:ascii="Garamond" w:hAnsi="Garamond" w:cstheme="minorHAnsi"/>
            <w:b/>
            <w:rPrChange w:id="1119" w:author="Amonson, Jessica FLNR:EX" w:date="2020-01-07T14:52:00Z">
              <w:rPr>
                <w:rFonts w:cstheme="minorHAnsi"/>
                <w:b/>
              </w:rPr>
            </w:rPrChange>
          </w:rPr>
          <w:delText>Vegetation Threshold</w:delText>
        </w:r>
      </w:del>
    </w:p>
    <w:p w14:paraId="23F03E73" w14:textId="77777777" w:rsidR="00003380" w:rsidRPr="00F728ED" w:rsidRDefault="00003380" w:rsidP="003F561A">
      <w:pPr>
        <w:pStyle w:val="NoSpacing"/>
        <w:rPr>
          <w:ins w:id="1120" w:author="Amonson, Jessica FLNR:EX" w:date="2020-01-14T15:13:00Z"/>
          <w:rFonts w:ascii="Garamond" w:hAnsi="Garamond" w:cstheme="minorHAnsi"/>
          <w:b/>
          <w:rPrChange w:id="1121" w:author="Amonson, Jessica FLNR:EX" w:date="2020-01-07T14:52:00Z">
            <w:rPr>
              <w:ins w:id="1122" w:author="Amonson, Jessica FLNR:EX" w:date="2020-01-14T15:13:00Z"/>
              <w:rFonts w:cstheme="minorHAnsi"/>
              <w:b/>
            </w:rPr>
          </w:rPrChange>
        </w:rPr>
      </w:pPr>
    </w:p>
    <w:p w14:paraId="5A4BC9AB" w14:textId="511D5D61" w:rsidR="00D2270D" w:rsidRPr="00F728ED" w:rsidDel="000E08B1" w:rsidRDefault="005A34DE">
      <w:pPr>
        <w:rPr>
          <w:del w:id="1123" w:author="Amonson, Jessica FLNR:EX" w:date="2020-01-07T15:24:00Z"/>
          <w:rFonts w:ascii="Garamond" w:hAnsi="Garamond"/>
          <w:rPrChange w:id="1124" w:author="Amonson, Jessica FLNR:EX" w:date="2020-01-07T14:52:00Z">
            <w:rPr>
              <w:del w:id="1125" w:author="Amonson, Jessica FLNR:EX" w:date="2020-01-07T15:24:00Z"/>
            </w:rPr>
          </w:rPrChange>
        </w:rPr>
        <w:pPrChange w:id="1126" w:author="Amonson, Jessica FLNR:EX" w:date="2020-01-07T14:52:00Z">
          <w:pPr>
            <w:pStyle w:val="NoSpacing"/>
          </w:pPr>
        </w:pPrChange>
      </w:pPr>
      <w:del w:id="1127" w:author="Amonson, Jessica FLNR:EX" w:date="2020-01-07T15:24:00Z">
        <w:r w:rsidRPr="00F728ED" w:rsidDel="000E08B1">
          <w:rPr>
            <w:rFonts w:ascii="Garamond" w:hAnsi="Garamond"/>
            <w:rPrChange w:id="1128" w:author="Amonson, Jessica FLNR:EX" w:date="2020-01-07T14:52:00Z">
              <w:rPr/>
            </w:rPrChange>
          </w:rPr>
          <w:delText>Potentially-competing v</w:delText>
        </w:r>
        <w:r w:rsidR="001B226C" w:rsidRPr="00F728ED" w:rsidDel="000E08B1">
          <w:rPr>
            <w:rFonts w:ascii="Garamond" w:hAnsi="Garamond"/>
            <w:rPrChange w:id="1129" w:author="Amonson, Jessica FLNR:EX" w:date="2020-01-07T14:52:00Z">
              <w:rPr/>
            </w:rPrChange>
          </w:rPr>
          <w:delText xml:space="preserve">egetation will be closely monitored from the onset and treated only once it reaches the </w:delText>
        </w:r>
        <w:r w:rsidR="003F561A" w:rsidRPr="00F728ED" w:rsidDel="000E08B1">
          <w:rPr>
            <w:rFonts w:ascii="Garamond" w:hAnsi="Garamond"/>
            <w:rPrChange w:id="1130" w:author="Amonson, Jessica FLNR:EX" w:date="2020-01-07T14:52:00Z">
              <w:rPr/>
            </w:rPrChange>
          </w:rPr>
          <w:delText xml:space="preserve">vegetation treatment threshold. </w:delText>
        </w:r>
        <w:r w:rsidR="001B226C" w:rsidRPr="00F728ED" w:rsidDel="000E08B1">
          <w:rPr>
            <w:rFonts w:ascii="Garamond" w:hAnsi="Garamond"/>
            <w:rPrChange w:id="1131" w:author="Amonson, Jessica FLNR:EX" w:date="2020-01-07T14:52:00Z">
              <w:rPr/>
            </w:rPrChange>
          </w:rPr>
          <w:delText xml:space="preserve">Vegetation will not be left to grow well beyond this threshold, since treating larger populations or older individuals </w:delText>
        </w:r>
        <w:r w:rsidR="00352F69" w:rsidRPr="00F728ED" w:rsidDel="000E08B1">
          <w:rPr>
            <w:rFonts w:ascii="Garamond" w:hAnsi="Garamond"/>
            <w:rPrChange w:id="1132" w:author="Amonson, Jessica FLNR:EX" w:date="2020-01-07T14:52:00Z">
              <w:rPr/>
            </w:rPrChange>
          </w:rPr>
          <w:delText xml:space="preserve">often </w:delText>
        </w:r>
        <w:r w:rsidR="001B226C" w:rsidRPr="00F728ED" w:rsidDel="000E08B1">
          <w:rPr>
            <w:rFonts w:ascii="Garamond" w:hAnsi="Garamond"/>
            <w:rPrChange w:id="1133" w:author="Amonson, Jessica FLNR:EX" w:date="2020-01-07T14:52:00Z">
              <w:rPr/>
            </w:rPrChange>
          </w:rPr>
          <w:delText>require</w:delText>
        </w:r>
        <w:r w:rsidR="00801148" w:rsidRPr="00F728ED" w:rsidDel="000E08B1">
          <w:rPr>
            <w:rFonts w:ascii="Garamond" w:hAnsi="Garamond"/>
            <w:rPrChange w:id="1134" w:author="Amonson, Jessica FLNR:EX" w:date="2020-01-07T14:52:00Z">
              <w:rPr/>
            </w:rPrChange>
          </w:rPr>
          <w:delText>s higher treatment</w:delText>
        </w:r>
        <w:r w:rsidR="001B226C" w:rsidRPr="00F728ED" w:rsidDel="000E08B1">
          <w:rPr>
            <w:rFonts w:ascii="Garamond" w:hAnsi="Garamond"/>
            <w:rPrChange w:id="1135" w:author="Amonson, Jessica FLNR:EX" w:date="2020-01-07T14:52:00Z">
              <w:rPr/>
            </w:rPrChange>
          </w:rPr>
          <w:delText xml:space="preserve"> doses. </w:delText>
        </w:r>
      </w:del>
    </w:p>
    <w:p w14:paraId="288486D4" w14:textId="77777777" w:rsidR="00801148" w:rsidDel="00F728ED" w:rsidRDefault="00801148" w:rsidP="003F561A">
      <w:pPr>
        <w:pStyle w:val="NoSpacing"/>
        <w:rPr>
          <w:del w:id="1136" w:author="Amonson, Jessica FLNR:EX" w:date="2020-01-07T14:53:00Z"/>
          <w:rFonts w:ascii="Garamond" w:hAnsi="Garamond"/>
        </w:rPr>
      </w:pPr>
    </w:p>
    <w:p w14:paraId="7F354775" w14:textId="654450FD" w:rsidR="007C6540" w:rsidRPr="003F561A" w:rsidDel="000E08B1" w:rsidRDefault="00801148" w:rsidP="003F561A">
      <w:pPr>
        <w:pStyle w:val="NoSpacing"/>
        <w:rPr>
          <w:del w:id="1137" w:author="Amonson, Jessica FLNR:EX" w:date="2020-01-07T15:30:00Z"/>
          <w:rFonts w:ascii="Garamond" w:hAnsi="Garamond" w:cs="Times New Roman"/>
        </w:rPr>
      </w:pPr>
      <w:del w:id="1138" w:author="Amonson, Jessica FLNR:EX" w:date="2020-01-07T15:30:00Z">
        <w:r w:rsidDel="000E08B1">
          <w:rPr>
            <w:rFonts w:ascii="Garamond" w:hAnsi="Garamond"/>
          </w:rPr>
          <w:delText>V</w:delText>
        </w:r>
        <w:r w:rsidR="008778FB" w:rsidRPr="003F561A" w:rsidDel="000E08B1">
          <w:rPr>
            <w:rFonts w:ascii="Garamond" w:hAnsi="Garamond"/>
          </w:rPr>
          <w:delText>egetation t</w:delText>
        </w:r>
        <w:r w:rsidR="007C6540" w:rsidRPr="003F561A" w:rsidDel="000E08B1">
          <w:rPr>
            <w:rFonts w:ascii="Garamond" w:hAnsi="Garamond"/>
          </w:rPr>
          <w:delText>hreshold conditions are met where herbaceous, shrub and broadleaf (deciduous) complexes or communities:</w:delText>
        </w:r>
      </w:del>
    </w:p>
    <w:p w14:paraId="3A03488B" w14:textId="2BDF972A" w:rsidR="007C6540" w:rsidRPr="003F561A" w:rsidDel="000E08B1" w:rsidRDefault="007C6540" w:rsidP="00D1206D">
      <w:pPr>
        <w:pStyle w:val="NoSpacing"/>
        <w:numPr>
          <w:ilvl w:val="0"/>
          <w:numId w:val="48"/>
        </w:numPr>
        <w:rPr>
          <w:del w:id="1139" w:author="Amonson, Jessica FLNR:EX" w:date="2020-01-07T15:30:00Z"/>
          <w:rFonts w:ascii="Garamond" w:hAnsi="Garamond"/>
        </w:rPr>
      </w:pPr>
      <w:del w:id="1140" w:author="Amonson, Jessica FLNR:EX" w:date="2020-01-07T15:30:00Z">
        <w:r w:rsidRPr="003F561A" w:rsidDel="000E08B1">
          <w:rPr>
            <w:rFonts w:ascii="Garamond" w:hAnsi="Garamond"/>
          </w:rPr>
          <w:delText>Inhibit prescribed plantation establishment;</w:delText>
        </w:r>
      </w:del>
    </w:p>
    <w:p w14:paraId="2B02CBD9" w14:textId="59F2AA3B" w:rsidR="007C6540" w:rsidRPr="003F561A" w:rsidDel="000E08B1" w:rsidRDefault="007C6540" w:rsidP="00D1206D">
      <w:pPr>
        <w:pStyle w:val="NoSpacing"/>
        <w:numPr>
          <w:ilvl w:val="0"/>
          <w:numId w:val="48"/>
        </w:numPr>
        <w:rPr>
          <w:del w:id="1141" w:author="Amonson, Jessica FLNR:EX" w:date="2020-01-07T15:30:00Z"/>
          <w:rFonts w:ascii="Garamond" w:hAnsi="Garamond"/>
        </w:rPr>
      </w:pPr>
      <w:del w:id="1142" w:author="Amonson, Jessica FLNR:EX" w:date="2020-01-07T15:30:00Z">
        <w:r w:rsidRPr="003F561A" w:rsidDel="000E08B1">
          <w:rPr>
            <w:rFonts w:ascii="Garamond" w:hAnsi="Garamond"/>
          </w:rPr>
          <w:delText xml:space="preserve">Hinder optimal growth and development of </w:delText>
        </w:r>
        <w:r w:rsidR="00352F69" w:rsidDel="000E08B1">
          <w:rPr>
            <w:rFonts w:ascii="Garamond" w:hAnsi="Garamond"/>
          </w:rPr>
          <w:delText xml:space="preserve">invested </w:delText>
        </w:r>
        <w:r w:rsidRPr="003F561A" w:rsidDel="000E08B1">
          <w:rPr>
            <w:rFonts w:ascii="Garamond" w:hAnsi="Garamond"/>
          </w:rPr>
          <w:delText>crop trees;</w:delText>
        </w:r>
      </w:del>
    </w:p>
    <w:p w14:paraId="25530506" w14:textId="49647DCA" w:rsidR="007C6540" w:rsidRPr="003F561A" w:rsidDel="000E08B1" w:rsidRDefault="007C6540" w:rsidP="00D1206D">
      <w:pPr>
        <w:pStyle w:val="NoSpacing"/>
        <w:numPr>
          <w:ilvl w:val="0"/>
          <w:numId w:val="48"/>
        </w:numPr>
        <w:rPr>
          <w:del w:id="1143" w:author="Amonson, Jessica FLNR:EX" w:date="2020-01-07T15:30:00Z"/>
          <w:rFonts w:ascii="Garamond" w:hAnsi="Garamond"/>
        </w:rPr>
      </w:pPr>
      <w:del w:id="1144" w:author="Amonson, Jessica FLNR:EX" w:date="2020-01-07T15:30:00Z">
        <w:r w:rsidRPr="003F561A" w:rsidDel="000E08B1">
          <w:rPr>
            <w:rFonts w:ascii="Garamond" w:hAnsi="Garamond"/>
          </w:rPr>
          <w:delText>Prevent a stand from achieving free/well growing;</w:delText>
        </w:r>
      </w:del>
    </w:p>
    <w:p w14:paraId="7CF46BB3" w14:textId="72581216" w:rsidR="007C6540" w:rsidRPr="003F561A" w:rsidDel="000E08B1" w:rsidRDefault="007C6540" w:rsidP="00D1206D">
      <w:pPr>
        <w:pStyle w:val="NoSpacing"/>
        <w:numPr>
          <w:ilvl w:val="0"/>
          <w:numId w:val="48"/>
        </w:numPr>
        <w:rPr>
          <w:del w:id="1145" w:author="Amonson, Jessica FLNR:EX" w:date="2020-01-07T15:30:00Z"/>
          <w:rFonts w:ascii="Garamond" w:hAnsi="Garamond"/>
        </w:rPr>
      </w:pPr>
      <w:del w:id="1146" w:author="Amonson, Jessica FLNR:EX" w:date="2020-01-07T15:30:00Z">
        <w:r w:rsidRPr="003F561A" w:rsidDel="000E08B1">
          <w:rPr>
            <w:rFonts w:ascii="Garamond" w:hAnsi="Garamond"/>
          </w:rPr>
          <w:delText>Affect an established plantation’s overall health;</w:delText>
        </w:r>
      </w:del>
    </w:p>
    <w:p w14:paraId="47D4BEE4" w14:textId="78F626FD" w:rsidR="007C6540" w:rsidRPr="003F561A" w:rsidDel="000E08B1" w:rsidRDefault="007C6540" w:rsidP="00D1206D">
      <w:pPr>
        <w:pStyle w:val="NoSpacing"/>
        <w:numPr>
          <w:ilvl w:val="0"/>
          <w:numId w:val="48"/>
        </w:numPr>
        <w:rPr>
          <w:del w:id="1147" w:author="Amonson, Jessica FLNR:EX" w:date="2020-01-07T15:30:00Z"/>
          <w:rFonts w:ascii="Garamond" w:hAnsi="Garamond"/>
        </w:rPr>
      </w:pPr>
      <w:del w:id="1148" w:author="Amonson, Jessica FLNR:EX" w:date="2020-01-07T15:30:00Z">
        <w:r w:rsidRPr="003F561A" w:rsidDel="000E08B1">
          <w:rPr>
            <w:rFonts w:ascii="Garamond" w:hAnsi="Garamond"/>
          </w:rPr>
          <w:delText>Is a species defined as an Invasive or Noxious Weed; and/or,</w:delText>
        </w:r>
      </w:del>
    </w:p>
    <w:p w14:paraId="47AC1D40" w14:textId="67D10E7F" w:rsidR="00F0149E" w:rsidRPr="003F561A" w:rsidDel="000E08B1" w:rsidRDefault="007C6540" w:rsidP="00D1206D">
      <w:pPr>
        <w:pStyle w:val="NoSpacing"/>
        <w:numPr>
          <w:ilvl w:val="0"/>
          <w:numId w:val="48"/>
        </w:numPr>
        <w:rPr>
          <w:del w:id="1149" w:author="Amonson, Jessica FLNR:EX" w:date="2020-01-07T15:30:00Z"/>
          <w:rFonts w:ascii="Garamond" w:hAnsi="Garamond"/>
        </w:rPr>
      </w:pPr>
      <w:del w:id="1150" w:author="Amonson, Jessica FLNR:EX" w:date="2020-01-07T15:30:00Z">
        <w:r w:rsidRPr="003F561A" w:rsidDel="000E08B1">
          <w:rPr>
            <w:rFonts w:ascii="Garamond" w:hAnsi="Garamond"/>
          </w:rPr>
          <w:delText xml:space="preserve">When combined with snow, causes damage to a crop tree by snow press. </w:delText>
        </w:r>
      </w:del>
    </w:p>
    <w:p w14:paraId="30EAF3B9" w14:textId="5A26168C" w:rsidR="007206B0" w:rsidRPr="003F561A" w:rsidDel="000E08B1" w:rsidRDefault="007206B0" w:rsidP="003F561A">
      <w:pPr>
        <w:pStyle w:val="NoSpacing"/>
        <w:rPr>
          <w:del w:id="1151" w:author="Amonson, Jessica FLNR:EX" w:date="2020-01-07T15:30:00Z"/>
          <w:rFonts w:ascii="Garamond" w:hAnsi="Garamond"/>
        </w:rPr>
      </w:pPr>
    </w:p>
    <w:p w14:paraId="00CA99EF" w14:textId="20F73994" w:rsidR="00E82079" w:rsidRPr="00E82079" w:rsidDel="00E82079" w:rsidRDefault="007206B0" w:rsidP="003F561A">
      <w:pPr>
        <w:pStyle w:val="NoSpacing"/>
        <w:rPr>
          <w:del w:id="1152" w:author="Amonson, Jessica FLNR:EX" w:date="2020-01-07T14:55:00Z"/>
          <w:rFonts w:cs="Times New Roman"/>
          <w:b/>
          <w:rPrChange w:id="1153" w:author="Amonson, Jessica FLNR:EX" w:date="2020-01-07T14:53:00Z">
            <w:rPr>
              <w:del w:id="1154" w:author="Amonson, Jessica FLNR:EX" w:date="2020-01-07T14:55:00Z"/>
              <w:rFonts w:cs="Times New Roman"/>
            </w:rPr>
          </w:rPrChange>
        </w:rPr>
      </w:pPr>
      <w:del w:id="1155" w:author="Amonson, Jessica FLNR:EX" w:date="2020-01-07T15:30:00Z">
        <w:r w:rsidRPr="003F561A" w:rsidDel="000E08B1">
          <w:rPr>
            <w:rFonts w:ascii="Garamond" w:hAnsi="Garamond" w:cs="Times New Roman"/>
          </w:rPr>
          <w:delText>The Vegetation Treatment thresholds are not meant to replace sound Professional judgement. A rationale will be provided by a Registered Professional Forester (RPF) when prescribing any treatment below the threshold</w:delText>
        </w:r>
        <w:r w:rsidRPr="007A5CF1" w:rsidDel="000E08B1">
          <w:rPr>
            <w:rFonts w:cs="Times New Roman"/>
          </w:rPr>
          <w:delText xml:space="preserve">. </w:delText>
        </w:r>
      </w:del>
    </w:p>
    <w:p w14:paraId="740E746E" w14:textId="77777777" w:rsidR="00E82079" w:rsidDel="003639D4" w:rsidRDefault="00E82079" w:rsidP="009B1DC1">
      <w:pPr>
        <w:pStyle w:val="NoSpacing"/>
        <w:rPr>
          <w:del w:id="1156" w:author="Amonson, Jessica FLNR:EX" w:date="2020-01-08T13:40:00Z"/>
          <w:rFonts w:cstheme="minorHAnsi"/>
          <w:b/>
        </w:rPr>
      </w:pPr>
    </w:p>
    <w:p w14:paraId="7AC474D0" w14:textId="77777777" w:rsidR="003C3B08" w:rsidRPr="005605F7" w:rsidRDefault="00A22C2F" w:rsidP="009A3E7A">
      <w:pPr>
        <w:rPr>
          <w:rFonts w:cstheme="minorHAnsi"/>
          <w:b/>
          <w:sz w:val="24"/>
          <w:szCs w:val="24"/>
        </w:rPr>
      </w:pPr>
      <w:r>
        <w:rPr>
          <w:rFonts w:cstheme="minorHAnsi"/>
          <w:b/>
          <w:sz w:val="24"/>
          <w:szCs w:val="24"/>
        </w:rPr>
        <w:t>2.4</w:t>
      </w:r>
      <w:r w:rsidR="003C3B08" w:rsidRPr="005605F7">
        <w:rPr>
          <w:rFonts w:cstheme="minorHAnsi"/>
          <w:b/>
          <w:sz w:val="24"/>
          <w:szCs w:val="24"/>
        </w:rPr>
        <w:t xml:space="preserve"> </w:t>
      </w:r>
      <w:r w:rsidR="003627E0" w:rsidRPr="005605F7">
        <w:rPr>
          <w:rFonts w:cstheme="minorHAnsi"/>
          <w:b/>
          <w:sz w:val="24"/>
          <w:szCs w:val="24"/>
        </w:rPr>
        <w:t>CONSIDERATION OF TREATMENT TYPE</w:t>
      </w:r>
    </w:p>
    <w:p w14:paraId="5DC23A1C" w14:textId="434593DE" w:rsidR="005278C3" w:rsidRPr="00FA4613" w:rsidDel="000D771F" w:rsidRDefault="007E0C85" w:rsidP="00F55C50">
      <w:pPr>
        <w:pStyle w:val="NoSpacing"/>
        <w:rPr>
          <w:del w:id="1157" w:author="Amonson, Jessica FLNR:EX" w:date="2020-01-13T14:12:00Z"/>
          <w:rFonts w:ascii="Garamond" w:hAnsi="Garamond" w:cstheme="majorHAnsi"/>
        </w:rPr>
      </w:pPr>
      <w:del w:id="1158" w:author="Amonson, Jessica FLNR:EX" w:date="2020-01-07T15:03:00Z">
        <w:r w:rsidDel="009C2D7E">
          <w:rPr>
            <w:rFonts w:ascii="Garamond" w:hAnsi="Garamond" w:cstheme="minorHAnsi"/>
          </w:rPr>
          <w:delText>t</w:delText>
        </w:r>
      </w:del>
      <w:del w:id="1159" w:author="Amonson, Jessica FLNR:EX" w:date="2020-01-13T13:57:00Z">
        <w:r w:rsidDel="0043612A">
          <w:rPr>
            <w:rFonts w:ascii="Garamond" w:hAnsi="Garamond" w:cstheme="minorHAnsi"/>
          </w:rPr>
          <w:delText xml:space="preserve">he </w:delText>
        </w:r>
      </w:del>
      <w:del w:id="1160" w:author="Amonson, Jessica FLNR:EX" w:date="2020-01-13T14:40:00Z">
        <w:r w:rsidDel="00B41A3D">
          <w:rPr>
            <w:rFonts w:ascii="Garamond" w:hAnsi="Garamond" w:cstheme="minorHAnsi"/>
          </w:rPr>
          <w:delText>treatment type</w:delText>
        </w:r>
      </w:del>
      <w:ins w:id="1161" w:author="Amonson, Jessica FLNR:EX" w:date="2020-01-13T13:58:00Z">
        <w:r w:rsidR="0043612A">
          <w:rPr>
            <w:rFonts w:ascii="Garamond" w:hAnsi="Garamond" w:cstheme="minorHAnsi"/>
          </w:rPr>
          <w:t>Treatment</w:t>
        </w:r>
      </w:ins>
      <w:r>
        <w:rPr>
          <w:rFonts w:ascii="Garamond" w:hAnsi="Garamond" w:cstheme="minorHAnsi"/>
        </w:rPr>
        <w:t xml:space="preserve"> with lowest impact to cultural and environ</w:t>
      </w:r>
      <w:r w:rsidR="001A5FBF">
        <w:rPr>
          <w:rFonts w:ascii="Garamond" w:hAnsi="Garamond" w:cstheme="minorHAnsi"/>
        </w:rPr>
        <w:t>mental values will be selected</w:t>
      </w:r>
      <w:ins w:id="1162" w:author="Amonson, Jessica FLNR:EX" w:date="2020-01-13T13:44:00Z">
        <w:r w:rsidR="00F913F6">
          <w:rPr>
            <w:rFonts w:ascii="Garamond" w:hAnsi="Garamond" w:cstheme="minorHAnsi"/>
          </w:rPr>
          <w:t xml:space="preserve"> in consideration with t</w:t>
        </w:r>
      </w:ins>
      <w:del w:id="1163" w:author="Amonson, Jessica FLNR:EX" w:date="2020-01-13T13:44:00Z">
        <w:r w:rsidR="00B86DFA" w:rsidDel="00F913F6">
          <w:rPr>
            <w:rFonts w:ascii="Garamond" w:hAnsi="Garamond" w:cstheme="minorHAnsi"/>
          </w:rPr>
          <w:delText>.  T</w:delText>
        </w:r>
      </w:del>
      <w:r w:rsidR="00B86DFA">
        <w:rPr>
          <w:rFonts w:ascii="Garamond" w:hAnsi="Garamond" w:cstheme="minorHAnsi"/>
        </w:rPr>
        <w:t xml:space="preserve">reatment </w:t>
      </w:r>
      <w:ins w:id="1164" w:author="Amonson, Jessica FLNR:EX" w:date="2019-12-20T10:43:00Z">
        <w:r w:rsidR="00F4375A" w:rsidRPr="00183309">
          <w:rPr>
            <w:rFonts w:ascii="Garamond" w:hAnsi="Garamond" w:cstheme="minorHAnsi"/>
            <w:rPrChange w:id="1165" w:author="Amonson, Jessica FLNR:EX" w:date="2020-01-07T13:21:00Z">
              <w:rPr>
                <w:rFonts w:ascii="Garamond" w:hAnsi="Garamond" w:cstheme="minorHAnsi"/>
                <w:color w:val="FF0000"/>
              </w:rPr>
            </w:rPrChange>
          </w:rPr>
          <w:t>cost</w:t>
        </w:r>
      </w:ins>
      <w:ins w:id="1166" w:author="Amonson, Jessica FLNR:EX" w:date="2020-01-07T15:26:00Z">
        <w:r w:rsidR="000E08B1">
          <w:rPr>
            <w:rFonts w:ascii="Garamond" w:hAnsi="Garamond" w:cstheme="minorHAnsi"/>
          </w:rPr>
          <w:t>, access</w:t>
        </w:r>
      </w:ins>
      <w:r w:rsidR="00B86DFA">
        <w:rPr>
          <w:rFonts w:ascii="Garamond" w:hAnsi="Garamond" w:cstheme="minorHAnsi"/>
        </w:rPr>
        <w:t xml:space="preserve">, </w:t>
      </w:r>
      <w:ins w:id="1167" w:author="Amonson, Jessica FLNR:EX" w:date="2020-01-07T15:26:00Z">
        <w:r w:rsidR="000E08B1">
          <w:rPr>
            <w:rFonts w:ascii="Garamond" w:hAnsi="Garamond" w:cstheme="minorHAnsi"/>
          </w:rPr>
          <w:t>site factors</w:t>
        </w:r>
      </w:ins>
      <w:r w:rsidR="00B86DFA">
        <w:rPr>
          <w:rFonts w:ascii="Garamond" w:hAnsi="Garamond" w:cstheme="minorHAnsi"/>
        </w:rPr>
        <w:t xml:space="preserve"> and</w:t>
      </w:r>
      <w:del w:id="1168" w:author="Amonson, Jessica FLNR:EX" w:date="2020-01-13T13:58:00Z">
        <w:r w:rsidR="00B86DFA" w:rsidDel="0043612A">
          <w:rPr>
            <w:rFonts w:ascii="Garamond" w:hAnsi="Garamond" w:cstheme="minorHAnsi"/>
          </w:rPr>
          <w:delText xml:space="preserve"> t</w:delText>
        </w:r>
      </w:del>
      <w:ins w:id="1169" w:author="Amonson, Jessica FLNR:EX" w:date="2020-01-08T08:34:00Z">
        <w:r w:rsidR="002836F6">
          <w:rPr>
            <w:rFonts w:ascii="Garamond" w:hAnsi="Garamond" w:cstheme="minorHAnsi"/>
          </w:rPr>
          <w:t xml:space="preserve"> target vegetatio</w:t>
        </w:r>
      </w:ins>
      <w:ins w:id="1170" w:author="Amonson, Jessica FLNR:EX" w:date="2020-01-13T13:44:00Z">
        <w:r w:rsidR="00F913F6">
          <w:rPr>
            <w:rFonts w:ascii="Garamond" w:hAnsi="Garamond" w:cstheme="minorHAnsi"/>
          </w:rPr>
          <w:t>n</w:t>
        </w:r>
      </w:ins>
      <w:ins w:id="1171" w:author="Amonson, Jessica FLNR:EX" w:date="2020-01-13T13:58:00Z">
        <w:r w:rsidR="0043612A">
          <w:rPr>
            <w:rFonts w:ascii="Garamond" w:hAnsi="Garamond" w:cstheme="minorHAnsi"/>
          </w:rPr>
          <w:t xml:space="preserve"> characteristics</w:t>
        </w:r>
      </w:ins>
      <w:del w:id="1172" w:author="Amonson, Jessica FLNR:EX" w:date="2020-01-13T13:44:00Z">
        <w:r w:rsidR="00B86DFA" w:rsidDel="00F913F6">
          <w:rPr>
            <w:rFonts w:ascii="Garamond" w:hAnsi="Garamond" w:cstheme="minorHAnsi"/>
          </w:rPr>
          <w:delText>are all considered</w:delText>
        </w:r>
      </w:del>
      <w:ins w:id="1173" w:author="Amonson, Jessica FLNR:EX" w:date="2020-01-08T08:34:00Z">
        <w:r w:rsidR="002836F6">
          <w:rPr>
            <w:rFonts w:ascii="Garamond" w:hAnsi="Garamond" w:cstheme="minorHAnsi"/>
          </w:rPr>
          <w:t>.</w:t>
        </w:r>
      </w:ins>
      <w:ins w:id="1174" w:author="Amonson, Jessica FLNR:EX" w:date="2020-01-13T14:11:00Z">
        <w:r w:rsidR="000D771F">
          <w:rPr>
            <w:rFonts w:ascii="Garamond" w:hAnsi="Garamond" w:cstheme="minorHAnsi"/>
          </w:rPr>
          <w:t xml:space="preserve">  </w:t>
        </w:r>
      </w:ins>
      <w:ins w:id="1175" w:author="Amonson, Jessica FLNR:EX" w:date="2020-01-13T14:34:00Z">
        <w:r w:rsidR="00747014" w:rsidRPr="00971496">
          <w:rPr>
            <w:rFonts w:ascii="Garamond" w:hAnsi="Garamond" w:cstheme="majorHAnsi"/>
          </w:rPr>
          <w:t xml:space="preserve">FLNRORD is committed to reconciliation with First Nations.  The annual NIT will contain information on specific treatment areas and this plan will be shared with First Nations to come up with a plan that addresses concerns.  When specific information indicates that there is infringement on aboriginal rights, certain treatments may be considered unsuitable.  A buffer or NTZ may be implemented or an alternative treatment chosen.  </w:t>
        </w:r>
      </w:ins>
      <w:ins w:id="1176" w:author="Amonson, Jessica FLNR:EX" w:date="2020-01-13T14:11:00Z">
        <w:r w:rsidR="000D771F">
          <w:rPr>
            <w:rFonts w:ascii="Garamond" w:hAnsi="Garamond" w:cstheme="minorHAnsi"/>
          </w:rPr>
          <w:t>S</w:t>
        </w:r>
      </w:ins>
      <w:ins w:id="1177" w:author="Amonson, Jessica FLNR:EX" w:date="2020-01-13T14:36:00Z">
        <w:r w:rsidR="00747014">
          <w:rPr>
            <w:rFonts w:ascii="Garamond" w:hAnsi="Garamond" w:cstheme="minorHAnsi"/>
          </w:rPr>
          <w:t xml:space="preserve">pecific </w:t>
        </w:r>
      </w:ins>
      <w:ins w:id="1178" w:author="Amonson, Jessica FLNR:EX" w:date="2020-01-13T14:37:00Z">
        <w:r w:rsidR="00747014">
          <w:rPr>
            <w:rFonts w:ascii="Garamond" w:hAnsi="Garamond" w:cstheme="minorHAnsi"/>
          </w:rPr>
          <w:t xml:space="preserve">treatment </w:t>
        </w:r>
      </w:ins>
      <w:ins w:id="1179" w:author="Amonson, Jessica FLNR:EX" w:date="2020-01-13T14:11:00Z">
        <w:r w:rsidR="000D771F">
          <w:rPr>
            <w:rFonts w:ascii="Garamond" w:hAnsi="Garamond" w:cstheme="minorHAnsi"/>
          </w:rPr>
          <w:t>factors considered:</w:t>
        </w:r>
      </w:ins>
    </w:p>
    <w:p w14:paraId="7F3C2965" w14:textId="77777777" w:rsidR="005278C3" w:rsidDel="000D771F" w:rsidRDefault="005278C3" w:rsidP="00F55C50">
      <w:pPr>
        <w:pStyle w:val="NoSpacing"/>
        <w:rPr>
          <w:del w:id="1180" w:author="Amonson, Jessica FLNR:EX" w:date="2020-01-13T14:10:00Z"/>
          <w:rFonts w:cstheme="minorHAnsi"/>
          <w:b/>
        </w:rPr>
      </w:pPr>
    </w:p>
    <w:p w14:paraId="420D171B" w14:textId="7DE8885F" w:rsidR="00F55C50" w:rsidRPr="00564F90" w:rsidDel="000D771F" w:rsidRDefault="005B09BF" w:rsidP="00F55C50">
      <w:pPr>
        <w:pStyle w:val="NoSpacing"/>
        <w:rPr>
          <w:del w:id="1181" w:author="Amonson, Jessica FLNR:EX" w:date="2020-01-13T14:10:00Z"/>
          <w:rFonts w:cstheme="minorHAnsi"/>
          <w:b/>
        </w:rPr>
      </w:pPr>
      <w:del w:id="1182" w:author="Amonson, Jessica FLNR:EX" w:date="2020-01-13T13:47:00Z">
        <w:r w:rsidRPr="00564F90" w:rsidDel="00EC04A3">
          <w:rPr>
            <w:rFonts w:cstheme="minorHAnsi"/>
            <w:b/>
          </w:rPr>
          <w:delText>H</w:delText>
        </w:r>
        <w:r w:rsidR="00564F90" w:rsidRPr="00564F90" w:rsidDel="00EC04A3">
          <w:rPr>
            <w:rFonts w:cstheme="minorHAnsi"/>
            <w:b/>
          </w:rPr>
          <w:delText xml:space="preserve">erbaceous and Shrub </w:delText>
        </w:r>
      </w:del>
      <w:del w:id="1183" w:author="Amonson, Jessica FLNR:EX" w:date="2020-01-13T13:45:00Z">
        <w:r w:rsidR="00564F90" w:rsidRPr="00564F90" w:rsidDel="00F913F6">
          <w:rPr>
            <w:rFonts w:cstheme="minorHAnsi"/>
            <w:b/>
          </w:rPr>
          <w:delText>Competition</w:delText>
        </w:r>
      </w:del>
    </w:p>
    <w:p w14:paraId="0B3C33C3" w14:textId="060FBF06" w:rsidR="00F55C50" w:rsidRPr="00B14BC5" w:rsidDel="000D771F" w:rsidRDefault="00E01B6C">
      <w:pPr>
        <w:pStyle w:val="NoSpacing"/>
        <w:rPr>
          <w:del w:id="1184" w:author="Amonson, Jessica FLNR:EX" w:date="2020-01-13T14:10:00Z"/>
          <w:rFonts w:ascii="Garamond" w:hAnsi="Garamond" w:cstheme="minorHAnsi"/>
          <w:b/>
        </w:rPr>
        <w:pPrChange w:id="1185" w:author="Amonson, Jessica FLNR:EX" w:date="2020-01-13T14:05:00Z">
          <w:pPr>
            <w:pStyle w:val="NoSpacing"/>
            <w:numPr>
              <w:numId w:val="22"/>
            </w:numPr>
            <w:ind w:left="720" w:hanging="360"/>
          </w:pPr>
        </w:pPrChange>
      </w:pPr>
      <w:del w:id="1186" w:author="Amonson, Jessica FLNR:EX" w:date="2020-01-13T14:05:00Z">
        <w:r w:rsidRPr="00EE53F5" w:rsidDel="0043612A">
          <w:rPr>
            <w:rFonts w:ascii="Garamond" w:hAnsi="Garamond" w:cs="Times New Roman"/>
            <w:b/>
            <w:i/>
          </w:rPr>
          <w:delText>Treatment objective</w:delText>
        </w:r>
        <w:r w:rsidR="001D72E8" w:rsidRPr="00B14BC5" w:rsidDel="0043612A">
          <w:rPr>
            <w:rFonts w:ascii="Garamond" w:hAnsi="Garamond"/>
            <w:b/>
          </w:rPr>
          <w:delText>:</w:delText>
        </w:r>
        <w:r w:rsidR="001D72E8" w:rsidRPr="00B14BC5" w:rsidDel="0043612A">
          <w:rPr>
            <w:rFonts w:ascii="Garamond" w:hAnsi="Garamond"/>
          </w:rPr>
          <w:delText xml:space="preserve"> </w:delText>
        </w:r>
      </w:del>
      <w:del w:id="1187" w:author="Amonson, Jessica FLNR:EX" w:date="2020-01-13T14:10:00Z">
        <w:r w:rsidR="005B09BF" w:rsidRPr="00B14BC5" w:rsidDel="000D771F">
          <w:rPr>
            <w:rFonts w:ascii="Garamond" w:hAnsi="Garamond" w:cs="Times New Roman"/>
          </w:rPr>
          <w:delText xml:space="preserve">maintain current seedling vigour </w:delText>
        </w:r>
      </w:del>
      <w:del w:id="1188" w:author="Amonson, Jessica FLNR:EX" w:date="2020-01-07T15:29:00Z">
        <w:r w:rsidR="005B09BF" w:rsidRPr="00B14BC5" w:rsidDel="000E08B1">
          <w:rPr>
            <w:rFonts w:ascii="Garamond" w:hAnsi="Garamond" w:cs="Times New Roman"/>
          </w:rPr>
          <w:delText xml:space="preserve">potential prior to injury </w:delText>
        </w:r>
      </w:del>
      <w:del w:id="1189" w:author="Amonson, Jessica FLNR:EX" w:date="2020-01-13T14:10:00Z">
        <w:r w:rsidR="005B09BF" w:rsidRPr="00B14BC5" w:rsidDel="000D771F">
          <w:rPr>
            <w:rFonts w:ascii="Garamond" w:hAnsi="Garamond" w:cs="Times New Roman"/>
          </w:rPr>
          <w:delText xml:space="preserve">on sites where if left untreated the vegetation complex competition will </w:delText>
        </w:r>
      </w:del>
      <w:del w:id="1190" w:author="Amonson, Jessica FLNR:EX" w:date="2020-01-07T15:29:00Z">
        <w:r w:rsidR="005B09BF" w:rsidRPr="00B14BC5" w:rsidDel="000E08B1">
          <w:rPr>
            <w:rFonts w:ascii="Garamond" w:hAnsi="Garamond" w:cs="Times New Roman"/>
          </w:rPr>
          <w:delText xml:space="preserve">very </w:delText>
        </w:r>
      </w:del>
      <w:del w:id="1191" w:author="Amonson, Jessica FLNR:EX" w:date="2020-01-13T14:10:00Z">
        <w:r w:rsidR="005B09BF" w:rsidRPr="00B14BC5" w:rsidDel="000D771F">
          <w:rPr>
            <w:rFonts w:ascii="Garamond" w:hAnsi="Garamond" w:cs="Times New Roman"/>
          </w:rPr>
          <w:delText xml:space="preserve">likely cause injury to crop trees based on site condition and brush hazard.  </w:delText>
        </w:r>
      </w:del>
      <w:del w:id="1192" w:author="Amonson, Jessica FLNR:EX" w:date="2020-01-07T13:47:00Z">
        <w:r w:rsidR="005B09BF" w:rsidRPr="00B14BC5" w:rsidDel="00C60EBB">
          <w:rPr>
            <w:rFonts w:ascii="Garamond" w:hAnsi="Garamond" w:cs="Times New Roman"/>
          </w:rPr>
          <w:delText xml:space="preserve">Site brush hazard is based on </w:delText>
        </w:r>
      </w:del>
      <w:ins w:id="1193" w:author="Anderson, Susie F FLNR:EX" w:date="2019-09-13T13:57:00Z">
        <w:del w:id="1194" w:author="Amonson, Jessica FLNR:EX" w:date="2020-01-07T13:47:00Z">
          <w:r w:rsidR="005B3B21" w:rsidDel="00C60EBB">
            <w:rPr>
              <w:rFonts w:ascii="Garamond" w:hAnsi="Garamond" w:cs="Times New Roman"/>
            </w:rPr>
            <w:delText>Biogeoclimatic Ecosystem Classification (</w:delText>
          </w:r>
        </w:del>
      </w:ins>
      <w:del w:id="1195" w:author="Amonson, Jessica FLNR:EX" w:date="2020-01-07T13:47:00Z">
        <w:r w:rsidR="005B09BF" w:rsidRPr="00B14BC5" w:rsidDel="00C60EBB">
          <w:rPr>
            <w:rFonts w:ascii="Garamond" w:hAnsi="Garamond" w:cs="Times New Roman"/>
          </w:rPr>
          <w:delText>BEC</w:delText>
        </w:r>
      </w:del>
      <w:ins w:id="1196" w:author="Anderson, Susie F FLNR:EX" w:date="2019-09-13T13:58:00Z">
        <w:del w:id="1197" w:author="Amonson, Jessica FLNR:EX" w:date="2020-01-07T13:47:00Z">
          <w:r w:rsidR="005B3B21" w:rsidDel="00C60EBB">
            <w:rPr>
              <w:rFonts w:ascii="Garamond" w:hAnsi="Garamond" w:cs="Times New Roman"/>
            </w:rPr>
            <w:delText>)</w:delText>
          </w:r>
        </w:del>
      </w:ins>
      <w:del w:id="1198" w:author="Amonson, Jessica FLNR:EX" w:date="2020-01-07T13:47:00Z">
        <w:r w:rsidR="005B09BF" w:rsidRPr="00B14BC5" w:rsidDel="00C60EBB">
          <w:rPr>
            <w:rFonts w:ascii="Garamond" w:hAnsi="Garamond" w:cs="Times New Roman"/>
          </w:rPr>
          <w:delText xml:space="preserve"> zone classification completed during the development </w:delText>
        </w:r>
        <w:r w:rsidRPr="00B14BC5" w:rsidDel="00C60EBB">
          <w:rPr>
            <w:rFonts w:ascii="Garamond" w:hAnsi="Garamond" w:cs="Times New Roman"/>
          </w:rPr>
          <w:delText xml:space="preserve">of the </w:delText>
        </w:r>
      </w:del>
      <w:ins w:id="1199" w:author="Anderson, Susie F FLNR:EX" w:date="2019-09-13T13:58:00Z">
        <w:del w:id="1200" w:author="Amonson, Jessica FLNR:EX" w:date="2020-01-07T13:47:00Z">
          <w:r w:rsidR="005B3B21" w:rsidDel="00C60EBB">
            <w:rPr>
              <w:rFonts w:ascii="Garamond" w:hAnsi="Garamond" w:cs="Times New Roman"/>
            </w:rPr>
            <w:delText>Site Plan (</w:delText>
          </w:r>
        </w:del>
      </w:ins>
      <w:del w:id="1201" w:author="Amonson, Jessica FLNR:EX" w:date="2020-01-07T13:47:00Z">
        <w:r w:rsidRPr="00930C28" w:rsidDel="00C60EBB">
          <w:rPr>
            <w:rFonts w:ascii="Garamond" w:hAnsi="Garamond" w:cs="Times New Roman"/>
            <w:highlight w:val="lightGray"/>
            <w:rPrChange w:id="1202" w:author="Anderson, Susie F FLNR:EX" w:date="2019-04-30T11:22:00Z">
              <w:rPr>
                <w:rFonts w:ascii="Garamond" w:hAnsi="Garamond" w:cs="Times New Roman"/>
              </w:rPr>
            </w:rPrChange>
          </w:rPr>
          <w:delText>SP</w:delText>
        </w:r>
      </w:del>
      <w:ins w:id="1203" w:author="Anderson, Susie F FLNR:EX" w:date="2019-09-13T13:59:00Z">
        <w:del w:id="1204" w:author="Amonson, Jessica FLNR:EX" w:date="2020-01-07T13:47:00Z">
          <w:r w:rsidR="005B3B21" w:rsidDel="00C60EBB">
            <w:rPr>
              <w:rFonts w:ascii="Garamond" w:hAnsi="Garamond" w:cs="Times New Roman"/>
              <w:highlight w:val="lightGray"/>
            </w:rPr>
            <w:delText>)</w:delText>
          </w:r>
        </w:del>
      </w:ins>
      <w:del w:id="1205" w:author="Amonson, Jessica FLNR:EX" w:date="2020-01-07T13:47:00Z">
        <w:r w:rsidRPr="00930C28" w:rsidDel="00C60EBB">
          <w:rPr>
            <w:rFonts w:ascii="Garamond" w:hAnsi="Garamond" w:cs="Times New Roman"/>
            <w:highlight w:val="lightGray"/>
            <w:rPrChange w:id="1206" w:author="Anderson, Susie F FLNR:EX" w:date="2019-04-30T11:22:00Z">
              <w:rPr>
                <w:rFonts w:ascii="Garamond" w:hAnsi="Garamond" w:cs="Times New Roman"/>
              </w:rPr>
            </w:rPrChange>
          </w:rPr>
          <w:delText xml:space="preserve"> or </w:delText>
        </w:r>
      </w:del>
      <w:ins w:id="1207" w:author="Anderson, Susie F FLNR:EX" w:date="2019-09-13T13:59:00Z">
        <w:del w:id="1208" w:author="Amonson, Jessica FLNR:EX" w:date="2020-01-07T13:47:00Z">
          <w:r w:rsidR="005B3B21" w:rsidDel="00C60EBB">
            <w:rPr>
              <w:rFonts w:ascii="Garamond" w:hAnsi="Garamond" w:cs="Times New Roman"/>
              <w:highlight w:val="lightGray"/>
            </w:rPr>
            <w:delText>Site Level Plan (</w:delText>
          </w:r>
        </w:del>
      </w:ins>
      <w:del w:id="1209" w:author="Amonson, Jessica FLNR:EX" w:date="2020-01-07T13:47:00Z">
        <w:r w:rsidRPr="00930C28" w:rsidDel="00C60EBB">
          <w:rPr>
            <w:rFonts w:ascii="Garamond" w:hAnsi="Garamond" w:cs="Times New Roman"/>
            <w:highlight w:val="lightGray"/>
            <w:rPrChange w:id="1210" w:author="Anderson, Susie F FLNR:EX" w:date="2019-04-30T11:22:00Z">
              <w:rPr>
                <w:rFonts w:ascii="Garamond" w:hAnsi="Garamond" w:cs="Times New Roman"/>
              </w:rPr>
            </w:rPrChange>
          </w:rPr>
          <w:delText>SLP</w:delText>
        </w:r>
      </w:del>
      <w:ins w:id="1211" w:author="Anderson, Susie F FLNR:EX" w:date="2019-09-13T13:59:00Z">
        <w:del w:id="1212" w:author="Amonson, Jessica FLNR:EX" w:date="2020-01-07T13:47:00Z">
          <w:r w:rsidR="005B3B21" w:rsidDel="00C60EBB">
            <w:rPr>
              <w:rFonts w:ascii="Garamond" w:hAnsi="Garamond" w:cs="Times New Roman"/>
            </w:rPr>
            <w:delText>)</w:delText>
          </w:r>
        </w:del>
      </w:ins>
      <w:del w:id="1213" w:author="Amonson, Jessica FLNR:EX" w:date="2020-01-07T13:47:00Z">
        <w:r w:rsidRPr="00B14BC5" w:rsidDel="00C60EBB">
          <w:rPr>
            <w:rFonts w:ascii="Garamond" w:hAnsi="Garamond" w:cs="Times New Roman"/>
          </w:rPr>
          <w:delText xml:space="preserve">. </w:delText>
        </w:r>
      </w:del>
    </w:p>
    <w:p w14:paraId="1F9A8839" w14:textId="192455C7" w:rsidR="00F55C50" w:rsidRPr="00B14BC5" w:rsidDel="0043612A" w:rsidRDefault="00E01B6C">
      <w:pPr>
        <w:pStyle w:val="NoSpacing"/>
        <w:ind w:left="720"/>
        <w:rPr>
          <w:del w:id="1214" w:author="Amonson, Jessica FLNR:EX" w:date="2020-01-13T14:05:00Z"/>
          <w:rFonts w:ascii="Garamond" w:hAnsi="Garamond" w:cstheme="minorHAnsi"/>
          <w:b/>
        </w:rPr>
        <w:pPrChange w:id="1215" w:author="Amonson, Jessica FLNR:EX" w:date="2020-01-13T14:05:00Z">
          <w:pPr>
            <w:pStyle w:val="NoSpacing"/>
            <w:numPr>
              <w:numId w:val="22"/>
            </w:numPr>
            <w:ind w:left="720" w:hanging="360"/>
          </w:pPr>
        </w:pPrChange>
      </w:pPr>
      <w:del w:id="1216" w:author="Amonson, Jessica FLNR:EX" w:date="2020-01-13T14:05:00Z">
        <w:r w:rsidRPr="00EE53F5" w:rsidDel="0043612A">
          <w:rPr>
            <w:rFonts w:ascii="Garamond" w:hAnsi="Garamond"/>
            <w:b/>
            <w:i/>
          </w:rPr>
          <w:delText>Release</w:delText>
        </w:r>
        <w:r w:rsidR="001D72E8" w:rsidRPr="00EE53F5" w:rsidDel="0043612A">
          <w:rPr>
            <w:rFonts w:ascii="Garamond" w:hAnsi="Garamond"/>
            <w:b/>
            <w:i/>
          </w:rPr>
          <w:delText>:</w:delText>
        </w:r>
        <w:r w:rsidR="001D72E8" w:rsidRPr="00B14BC5" w:rsidDel="0043612A">
          <w:rPr>
            <w:rFonts w:ascii="Garamond" w:hAnsi="Garamond"/>
          </w:rPr>
          <w:delText xml:space="preserve"> </w:delText>
        </w:r>
      </w:del>
      <w:ins w:id="1217" w:author="Anderson, Susie F FLNR:EX" w:date="2019-09-13T14:00:00Z">
        <w:del w:id="1218" w:author="Amonson, Jessica FLNR:EX" w:date="2020-01-13T14:05:00Z">
          <w:r w:rsidR="005B3B21" w:rsidDel="0043612A">
            <w:rPr>
              <w:rFonts w:ascii="Garamond" w:hAnsi="Garamond"/>
            </w:rPr>
            <w:delText xml:space="preserve">Detailed Site Assessment </w:delText>
          </w:r>
        </w:del>
      </w:ins>
      <w:del w:id="1219" w:author="Amonson, Jessica FLNR:EX" w:date="2020-01-13T14:05:00Z">
        <w:r w:rsidR="005B09BF" w:rsidRPr="00930C28" w:rsidDel="0043612A">
          <w:rPr>
            <w:rFonts w:ascii="Garamond" w:hAnsi="Garamond"/>
            <w:highlight w:val="lightGray"/>
            <w:rPrChange w:id="1220" w:author="Anderson, Susie F FLNR:EX" w:date="2019-04-30T11:22:00Z">
              <w:rPr>
                <w:rFonts w:ascii="Garamond" w:hAnsi="Garamond"/>
              </w:rPr>
            </w:rPrChange>
          </w:rPr>
          <w:delText>DSA</w:delText>
        </w:r>
        <w:r w:rsidR="005B09BF" w:rsidRPr="00B14BC5" w:rsidDel="0043612A">
          <w:rPr>
            <w:rFonts w:ascii="Garamond" w:hAnsi="Garamond"/>
          </w:rPr>
          <w:delText xml:space="preserve"> describes a site with prominent herbaceous and/or shrub competition impacting crop trees that have been established for one or two growing seasons but are not exhibiting favourable growth and vigour characteristics.  The ‘release’ treatment will be prescribed to control the competing vegetation to enable the crop trees time and space to recover from injur</w:delText>
        </w:r>
        <w:r w:rsidR="00D32446" w:rsidRPr="00B14BC5" w:rsidDel="0043612A">
          <w:rPr>
            <w:rFonts w:ascii="Garamond" w:hAnsi="Garamond"/>
          </w:rPr>
          <w:delText>y and express their potential.</w:delText>
        </w:r>
      </w:del>
    </w:p>
    <w:p w14:paraId="7C3A43D5" w14:textId="4D9F1A12" w:rsidR="003F22D5" w:rsidRPr="003F22D5" w:rsidDel="00C60EBB" w:rsidRDefault="00E01B6C" w:rsidP="00F55C50">
      <w:pPr>
        <w:pStyle w:val="NoSpacing"/>
        <w:numPr>
          <w:ilvl w:val="0"/>
          <w:numId w:val="22"/>
        </w:numPr>
        <w:rPr>
          <w:del w:id="1221" w:author="Amonson, Jessica FLNR:EX" w:date="2020-01-07T13:51:00Z"/>
          <w:rFonts w:ascii="Garamond" w:hAnsi="Garamond" w:cstheme="minorHAnsi"/>
          <w:b/>
          <w:color w:val="FF0000"/>
          <w:rPrChange w:id="1222" w:author="Amonson, Jessica FLNR:EX" w:date="2019-12-20T10:47:00Z">
            <w:rPr>
              <w:del w:id="1223" w:author="Amonson, Jessica FLNR:EX" w:date="2020-01-07T13:51:00Z"/>
              <w:rFonts w:ascii="Garamond" w:hAnsi="Garamond" w:cstheme="minorHAnsi"/>
              <w:b/>
            </w:rPr>
          </w:rPrChange>
        </w:rPr>
      </w:pPr>
      <w:del w:id="1224" w:author="Amonson, Jessica FLNR:EX" w:date="2020-01-13T14:06:00Z">
        <w:r w:rsidRPr="00EE53F5" w:rsidDel="0043612A">
          <w:rPr>
            <w:rFonts w:ascii="Garamond" w:hAnsi="Garamond"/>
            <w:b/>
            <w:i/>
          </w:rPr>
          <w:delText>Establishment</w:delText>
        </w:r>
        <w:r w:rsidR="001D72E8" w:rsidRPr="00EE53F5" w:rsidDel="0043612A">
          <w:rPr>
            <w:rFonts w:ascii="Garamond" w:hAnsi="Garamond"/>
            <w:b/>
            <w:i/>
          </w:rPr>
          <w:delText>:</w:delText>
        </w:r>
        <w:r w:rsidR="001D72E8" w:rsidRPr="00B14BC5" w:rsidDel="0043612A">
          <w:rPr>
            <w:rFonts w:ascii="Garamond" w:hAnsi="Garamond"/>
          </w:rPr>
          <w:delText xml:space="preserve"> </w:delText>
        </w:r>
      </w:del>
      <w:ins w:id="1225" w:author="Anderson, Susie F FLNR:EX" w:date="2019-09-13T14:01:00Z">
        <w:del w:id="1226" w:author="Amonson, Jessica FLNR:EX" w:date="2020-01-13T14:06:00Z">
          <w:r w:rsidR="005B3B21" w:rsidDel="0043612A">
            <w:rPr>
              <w:rFonts w:ascii="Garamond" w:hAnsi="Garamond"/>
            </w:rPr>
            <w:delText xml:space="preserve">Detailed Site Assessment </w:delText>
          </w:r>
        </w:del>
      </w:ins>
      <w:del w:id="1227" w:author="Amonson, Jessica FLNR:EX" w:date="2020-01-13T14:06:00Z">
        <w:r w:rsidR="005B09BF" w:rsidRPr="00930C28" w:rsidDel="0043612A">
          <w:rPr>
            <w:rFonts w:ascii="Garamond" w:hAnsi="Garamond"/>
            <w:highlight w:val="lightGray"/>
            <w:rPrChange w:id="1228" w:author="Anderson, Susie F FLNR:EX" w:date="2019-04-30T11:22:00Z">
              <w:rPr>
                <w:rFonts w:ascii="Garamond" w:hAnsi="Garamond"/>
              </w:rPr>
            </w:rPrChange>
          </w:rPr>
          <w:delText>DSA</w:delText>
        </w:r>
        <w:r w:rsidR="005B09BF" w:rsidRPr="00B14BC5" w:rsidDel="0043612A">
          <w:rPr>
            <w:rFonts w:ascii="Garamond" w:hAnsi="Garamond"/>
          </w:rPr>
          <w:delText xml:space="preserve"> describes a site where the herbaceous and shrub competition is present or li</w:delText>
        </w:r>
        <w:r w:rsidR="00D32446" w:rsidRPr="00B14BC5" w:rsidDel="0043612A">
          <w:rPr>
            <w:rFonts w:ascii="Garamond" w:hAnsi="Garamond"/>
          </w:rPr>
          <w:delText>kely to become present based on-</w:delText>
        </w:r>
        <w:r w:rsidR="005B09BF" w:rsidRPr="00B14BC5" w:rsidDel="0043612A">
          <w:rPr>
            <w:rFonts w:ascii="Garamond" w:hAnsi="Garamond"/>
          </w:rPr>
          <w:delText xml:space="preserve">site conditions, BEC zone brush indicators, and the crop trees have not yet been established for one or two </w:delText>
        </w:r>
      </w:del>
      <w:ins w:id="1229" w:author="Anderson, Susie F FLNR:EX" w:date="2019-09-13T14:02:00Z">
        <w:del w:id="1230" w:author="Amonson, Jessica FLNR:EX" w:date="2020-01-13T14:06:00Z">
          <w:r w:rsidR="005B3B21" w:rsidDel="0043612A">
            <w:rPr>
              <w:rFonts w:ascii="Garamond" w:hAnsi="Garamond"/>
            </w:rPr>
            <w:delText>more</w:delText>
          </w:r>
          <w:r w:rsidR="005B3B21" w:rsidRPr="00B14BC5" w:rsidDel="0043612A">
            <w:rPr>
              <w:rFonts w:ascii="Garamond" w:hAnsi="Garamond"/>
            </w:rPr>
            <w:delText xml:space="preserve"> </w:delText>
          </w:r>
        </w:del>
      </w:ins>
      <w:del w:id="1231" w:author="Amonson, Jessica FLNR:EX" w:date="2020-01-13T14:06:00Z">
        <w:r w:rsidR="005B09BF" w:rsidRPr="00B14BC5" w:rsidDel="0043612A">
          <w:rPr>
            <w:rFonts w:ascii="Garamond" w:hAnsi="Garamond"/>
          </w:rPr>
          <w:delText xml:space="preserve">growing seasons.  The ‘establishment’ treatment will </w:delText>
        </w:r>
        <w:r w:rsidR="00AD4F97" w:rsidRPr="00B14BC5" w:rsidDel="0043612A">
          <w:rPr>
            <w:rFonts w:ascii="Garamond" w:hAnsi="Garamond"/>
          </w:rPr>
          <w:delText>be prescribed</w:delText>
        </w:r>
        <w:r w:rsidR="005B09BF" w:rsidRPr="00B14BC5" w:rsidDel="0043612A">
          <w:rPr>
            <w:rFonts w:ascii="Garamond" w:hAnsi="Garamond"/>
          </w:rPr>
          <w:delText xml:space="preserve"> considering the competing vegetation levels may or may not be fully expressed but can be expected to out-compete the not yet established crop trees to enable them to better express their potential.</w:delText>
        </w:r>
      </w:del>
    </w:p>
    <w:p w14:paraId="7A684BF7" w14:textId="2520098C" w:rsidR="00FA0B07" w:rsidRPr="005605F7" w:rsidDel="000D771F" w:rsidRDefault="00FA0B07" w:rsidP="009873D2">
      <w:pPr>
        <w:pStyle w:val="NoSpacing"/>
        <w:rPr>
          <w:del w:id="1232" w:author="Amonson, Jessica FLNR:EX" w:date="2020-01-13T14:10:00Z"/>
        </w:rPr>
      </w:pPr>
    </w:p>
    <w:p w14:paraId="0E372CC2" w14:textId="1E744F5F" w:rsidR="00123930" w:rsidRPr="00564F90" w:rsidDel="000D771F" w:rsidRDefault="00123930" w:rsidP="009873D2">
      <w:pPr>
        <w:pStyle w:val="NoSpacing"/>
        <w:rPr>
          <w:del w:id="1233" w:author="Amonson, Jessica FLNR:EX" w:date="2020-01-13T14:10:00Z"/>
          <w:rFonts w:cstheme="minorHAnsi"/>
          <w:b/>
        </w:rPr>
      </w:pPr>
      <w:bookmarkStart w:id="1234" w:name="_Hlk534797260"/>
      <w:del w:id="1235" w:author="Amonson, Jessica FLNR:EX" w:date="2020-01-13T14:02:00Z">
        <w:r w:rsidRPr="00564F90" w:rsidDel="0043612A">
          <w:rPr>
            <w:rFonts w:cstheme="minorHAnsi"/>
            <w:b/>
          </w:rPr>
          <w:delText>Broa</w:delText>
        </w:r>
        <w:r w:rsidR="00564F90" w:rsidRPr="00564F90" w:rsidDel="0043612A">
          <w:rPr>
            <w:rFonts w:cstheme="minorHAnsi"/>
            <w:b/>
          </w:rPr>
          <w:delText>dleaf</w:delText>
        </w:r>
      </w:del>
      <w:del w:id="1236" w:author="Amonson, Jessica FLNR:EX" w:date="2020-01-13T14:03:00Z">
        <w:r w:rsidR="00564F90" w:rsidRPr="00564F90" w:rsidDel="0043612A">
          <w:rPr>
            <w:rFonts w:cstheme="minorHAnsi"/>
            <w:b/>
          </w:rPr>
          <w:delText xml:space="preserve"> Competition</w:delText>
        </w:r>
      </w:del>
    </w:p>
    <w:bookmarkEnd w:id="1234"/>
    <w:p w14:paraId="75BCC2D9" w14:textId="2C3E74F6" w:rsidR="005D4E5F" w:rsidRPr="009873D2" w:rsidDel="000D771F" w:rsidRDefault="00123930">
      <w:pPr>
        <w:pStyle w:val="NoSpacing"/>
        <w:rPr>
          <w:del w:id="1237" w:author="Amonson, Jessica FLNR:EX" w:date="2020-01-13T14:07:00Z"/>
          <w:rFonts w:ascii="Garamond" w:hAnsi="Garamond" w:cs="Times New Roman"/>
          <w:b/>
        </w:rPr>
        <w:pPrChange w:id="1238" w:author="Amonson, Jessica FLNR:EX" w:date="2020-01-13T14:08:00Z">
          <w:pPr>
            <w:pStyle w:val="NoSpacing"/>
            <w:numPr>
              <w:numId w:val="22"/>
            </w:numPr>
            <w:ind w:left="720" w:hanging="360"/>
          </w:pPr>
        </w:pPrChange>
      </w:pPr>
      <w:del w:id="1239" w:author="Amonson, Jessica FLNR:EX" w:date="2020-01-13T14:07:00Z">
        <w:r w:rsidRPr="009873D2" w:rsidDel="0043612A">
          <w:rPr>
            <w:rFonts w:ascii="Garamond" w:hAnsi="Garamond" w:cs="Times New Roman"/>
            <w:b/>
            <w:i/>
          </w:rPr>
          <w:delText>Treatment objectives</w:delText>
        </w:r>
        <w:r w:rsidR="004F62DB" w:rsidRPr="009873D2" w:rsidDel="0043612A">
          <w:rPr>
            <w:rFonts w:ascii="Garamond" w:hAnsi="Garamond" w:cs="Times New Roman"/>
            <w:b/>
            <w:i/>
          </w:rPr>
          <w:delText>:</w:delText>
        </w:r>
        <w:r w:rsidR="004F62DB" w:rsidRPr="009873D2" w:rsidDel="0043612A">
          <w:rPr>
            <w:rFonts w:ascii="Garamond" w:hAnsi="Garamond" w:cs="Times New Roman"/>
            <w:b/>
          </w:rPr>
          <w:delText xml:space="preserve"> </w:delText>
        </w:r>
        <w:r w:rsidRPr="009873D2" w:rsidDel="000D771F">
          <w:rPr>
            <w:rFonts w:ascii="Garamond" w:hAnsi="Garamond" w:cs="Times New Roman"/>
          </w:rPr>
          <w:delText>manage crop tree growth and vigour potential on sites where if left untreated the competition will very likely cause injury based on site condition and brush hazard</w:delText>
        </w:r>
      </w:del>
      <w:del w:id="1240" w:author="Amonson, Jessica FLNR:EX" w:date="2020-01-07T13:52:00Z">
        <w:r w:rsidRPr="009873D2" w:rsidDel="00C60EBB">
          <w:rPr>
            <w:rFonts w:ascii="Garamond" w:hAnsi="Garamond" w:cs="Times New Roman"/>
          </w:rPr>
          <w:delText>.  Site brush hazard is based on BEC zone classification completed during the development of the SP or SLP</w:delText>
        </w:r>
      </w:del>
      <w:del w:id="1241" w:author="Amonson, Jessica FLNR:EX" w:date="2020-01-13T14:07:00Z">
        <w:r w:rsidRPr="009873D2" w:rsidDel="000D771F">
          <w:rPr>
            <w:rFonts w:ascii="Garamond" w:hAnsi="Garamond" w:cs="Times New Roman"/>
          </w:rPr>
          <w:delText xml:space="preserve">. </w:delText>
        </w:r>
      </w:del>
    </w:p>
    <w:p w14:paraId="658BFDC2" w14:textId="11775521" w:rsidR="00590497" w:rsidDel="000D771F" w:rsidRDefault="005D4E5F">
      <w:pPr>
        <w:pStyle w:val="NoSpacing"/>
        <w:rPr>
          <w:del w:id="1242" w:author="Amonson, Jessica FLNR:EX" w:date="2020-01-13T14:10:00Z"/>
          <w:rFonts w:ascii="Garamond" w:hAnsi="Garamond" w:cs="Times New Roman"/>
        </w:rPr>
        <w:pPrChange w:id="1243" w:author="Amonson, Jessica FLNR:EX" w:date="2020-01-13T14:08:00Z">
          <w:pPr>
            <w:pStyle w:val="NoSpacing"/>
            <w:numPr>
              <w:numId w:val="22"/>
            </w:numPr>
            <w:ind w:left="720" w:hanging="360"/>
          </w:pPr>
        </w:pPrChange>
      </w:pPr>
      <w:del w:id="1244" w:author="Amonson, Jessica FLNR:EX" w:date="2020-01-13T14:07:00Z">
        <w:r w:rsidRPr="009873D2" w:rsidDel="000D771F">
          <w:rPr>
            <w:rFonts w:ascii="Garamond" w:hAnsi="Garamond" w:cs="Times New Roman"/>
            <w:b/>
            <w:i/>
          </w:rPr>
          <w:delText>Release</w:delText>
        </w:r>
        <w:r w:rsidR="004F62DB" w:rsidRPr="009873D2" w:rsidDel="000D771F">
          <w:rPr>
            <w:rFonts w:ascii="Garamond" w:hAnsi="Garamond" w:cs="Times New Roman"/>
            <w:i/>
          </w:rPr>
          <w:delText>:</w:delText>
        </w:r>
        <w:r w:rsidR="004F62DB" w:rsidRPr="009873D2" w:rsidDel="000D771F">
          <w:rPr>
            <w:rFonts w:ascii="Garamond" w:hAnsi="Garamond" w:cs="Times New Roman"/>
          </w:rPr>
          <w:delText xml:space="preserve"> </w:delText>
        </w:r>
        <w:r w:rsidR="00123930" w:rsidRPr="009873D2" w:rsidDel="000D771F">
          <w:rPr>
            <w:rFonts w:ascii="Garamond" w:hAnsi="Garamond" w:cs="Times New Roman"/>
          </w:rPr>
          <w:delText>Conifer c</w:delText>
        </w:r>
      </w:del>
      <w:del w:id="1245" w:author="Amonson, Jessica FLNR:EX" w:date="2020-01-13T14:10:00Z">
        <w:r w:rsidR="00123930" w:rsidRPr="009873D2" w:rsidDel="000D771F">
          <w:rPr>
            <w:rFonts w:ascii="Garamond" w:hAnsi="Garamond" w:cs="Times New Roman"/>
          </w:rPr>
          <w:delText xml:space="preserve">rop tree release from broadleaf competition may be prescribed to reduce suppression or increase growth rates to meet free/well growing requirements.  </w:delText>
        </w:r>
      </w:del>
    </w:p>
    <w:p w14:paraId="4692F04A" w14:textId="77777777" w:rsidR="007F785B" w:rsidRPr="007F785B" w:rsidRDefault="007F785B" w:rsidP="007F785B">
      <w:pPr>
        <w:pStyle w:val="NoSpacing"/>
        <w:rPr>
          <w:rFonts w:ascii="Garamond" w:hAnsi="Garamond" w:cs="Times New Roman"/>
        </w:rPr>
      </w:pPr>
    </w:p>
    <w:p w14:paraId="0E19278B" w14:textId="5AF49107" w:rsidR="00A523C3" w:rsidRPr="005540B2" w:rsidDel="000D771F" w:rsidRDefault="00123930">
      <w:pPr>
        <w:pStyle w:val="NoSpacing"/>
        <w:rPr>
          <w:del w:id="1246" w:author="Amonson, Jessica FLNR:EX" w:date="2020-01-13T14:09:00Z"/>
          <w:rFonts w:ascii="Garamond" w:hAnsi="Garamond"/>
        </w:rPr>
      </w:pPr>
      <w:del w:id="1247" w:author="Amonson, Jessica FLNR:EX" w:date="2020-01-13T14:09:00Z">
        <w:r w:rsidRPr="005540B2" w:rsidDel="000D771F">
          <w:rPr>
            <w:rFonts w:ascii="Garamond" w:hAnsi="Garamond"/>
          </w:rPr>
          <w:delText xml:space="preserve">The following are some of the variables considered </w:delText>
        </w:r>
      </w:del>
      <w:del w:id="1248" w:author="Amonson, Jessica FLNR:EX" w:date="2020-01-07T15:50:00Z">
        <w:r w:rsidRPr="005540B2" w:rsidDel="000B19EF">
          <w:rPr>
            <w:rFonts w:ascii="Garamond" w:hAnsi="Garamond"/>
          </w:rPr>
          <w:delText xml:space="preserve">by the </w:delText>
        </w:r>
        <w:r w:rsidR="000C3AB2" w:rsidRPr="005540B2" w:rsidDel="000B19EF">
          <w:rPr>
            <w:rFonts w:ascii="Garamond" w:hAnsi="Garamond"/>
          </w:rPr>
          <w:delText>Registered Forest P</w:delText>
        </w:r>
        <w:r w:rsidRPr="005540B2" w:rsidDel="000B19EF">
          <w:rPr>
            <w:rFonts w:ascii="Garamond" w:hAnsi="Garamond"/>
          </w:rPr>
          <w:delText xml:space="preserve">rofessional </w:delText>
        </w:r>
      </w:del>
      <w:del w:id="1249" w:author="Amonson, Jessica FLNR:EX" w:date="2020-01-13T14:09:00Z">
        <w:r w:rsidRPr="005540B2" w:rsidDel="000D771F">
          <w:rPr>
            <w:rFonts w:ascii="Garamond" w:hAnsi="Garamond"/>
          </w:rPr>
          <w:delText>completing the field assessment and</w:delText>
        </w:r>
        <w:r w:rsidR="005D4E5F" w:rsidRPr="005540B2" w:rsidDel="000D771F">
          <w:rPr>
            <w:rFonts w:ascii="Garamond" w:hAnsi="Garamond"/>
          </w:rPr>
          <w:delText xml:space="preserve"> treatment selection process:</w:delText>
        </w:r>
      </w:del>
    </w:p>
    <w:p w14:paraId="760EBF1B" w14:textId="2A4E95A9" w:rsidR="00A523C3" w:rsidRPr="005540B2" w:rsidDel="000D771F" w:rsidRDefault="00123930">
      <w:pPr>
        <w:pStyle w:val="NoSpacing"/>
        <w:rPr>
          <w:del w:id="1250" w:author="Amonson, Jessica FLNR:EX" w:date="2020-01-13T14:09:00Z"/>
          <w:rFonts w:ascii="Garamond" w:hAnsi="Garamond"/>
          <w:b/>
        </w:rPr>
        <w:pPrChange w:id="1251" w:author="Amonson, Jessica FLNR:EX" w:date="2020-01-13T14:09:00Z">
          <w:pPr>
            <w:pStyle w:val="NoSpacing"/>
            <w:numPr>
              <w:numId w:val="40"/>
            </w:numPr>
            <w:ind w:left="720" w:hanging="360"/>
          </w:pPr>
        </w:pPrChange>
      </w:pPr>
      <w:del w:id="1252" w:author="Amonson, Jessica FLNR:EX" w:date="2020-01-13T14:09:00Z">
        <w:r w:rsidRPr="005540B2" w:rsidDel="000D771F">
          <w:rPr>
            <w:rFonts w:ascii="Garamond" w:hAnsi="Garamond"/>
          </w:rPr>
          <w:delText xml:space="preserve">Distribution of deciduous species in an area &gt; 1.0 hectare that results or may result in less than the minimum number of </w:delText>
        </w:r>
        <w:r w:rsidR="00393F05" w:rsidRPr="005540B2" w:rsidDel="000D771F">
          <w:rPr>
            <w:rFonts w:ascii="Garamond" w:hAnsi="Garamond"/>
          </w:rPr>
          <w:delText>required free growing stems.</w:delText>
        </w:r>
      </w:del>
    </w:p>
    <w:p w14:paraId="2EC6772E" w14:textId="6F1C2203" w:rsidR="00A523C3" w:rsidRPr="005540B2" w:rsidDel="000D771F" w:rsidRDefault="00123930">
      <w:pPr>
        <w:pStyle w:val="NoSpacing"/>
        <w:rPr>
          <w:del w:id="1253" w:author="Amonson, Jessica FLNR:EX" w:date="2020-01-13T14:09:00Z"/>
          <w:rFonts w:ascii="Garamond" w:hAnsi="Garamond"/>
          <w:b/>
        </w:rPr>
        <w:pPrChange w:id="1254" w:author="Amonson, Jessica FLNR:EX" w:date="2020-01-13T14:09:00Z">
          <w:pPr>
            <w:pStyle w:val="NoSpacing"/>
            <w:numPr>
              <w:numId w:val="40"/>
            </w:numPr>
            <w:ind w:left="720" w:hanging="360"/>
          </w:pPr>
        </w:pPrChange>
      </w:pPr>
      <w:del w:id="1255" w:author="Amonson, Jessica FLNR:EX" w:date="2020-01-13T14:09:00Z">
        <w:r w:rsidRPr="005540B2" w:rsidDel="000D771F">
          <w:rPr>
            <w:rFonts w:ascii="Garamond" w:hAnsi="Garamond"/>
          </w:rPr>
          <w:delText>Deciduous species encroaching upon the effective growing space of crop trees, where without treatment, free growing</w:delText>
        </w:r>
        <w:r w:rsidR="00363982" w:rsidRPr="005540B2" w:rsidDel="000D771F">
          <w:rPr>
            <w:rFonts w:ascii="Garamond" w:hAnsi="Garamond"/>
          </w:rPr>
          <w:delText xml:space="preserve"> obligations may not be met.</w:delText>
        </w:r>
      </w:del>
    </w:p>
    <w:p w14:paraId="0ED6E9AB" w14:textId="75DB89A8" w:rsidR="009A3E7A" w:rsidDel="0083179A" w:rsidRDefault="00123930">
      <w:pPr>
        <w:pStyle w:val="NoSpacing"/>
        <w:rPr>
          <w:del w:id="1256" w:author="Amonson, Jessica FLNR:EX" w:date="2020-01-08T13:22:00Z"/>
          <w:rFonts w:ascii="Garamond" w:hAnsi="Garamond"/>
          <w:b/>
        </w:rPr>
        <w:pPrChange w:id="1257" w:author="Amonson, Jessica FLNR:EX" w:date="2020-01-13T14:09:00Z">
          <w:pPr>
            <w:pStyle w:val="NoSpacing"/>
            <w:numPr>
              <w:numId w:val="40"/>
            </w:numPr>
            <w:ind w:left="720" w:hanging="360"/>
          </w:pPr>
        </w:pPrChange>
      </w:pPr>
      <w:del w:id="1258" w:author="Amonson, Jessica FLNR:EX" w:date="2020-01-13T14:09:00Z">
        <w:r w:rsidRPr="005540B2" w:rsidDel="000D771F">
          <w:rPr>
            <w:rFonts w:ascii="Garamond" w:hAnsi="Garamond"/>
          </w:rPr>
          <w:delText>Deciduous species encroaching upon the effective growing space of crop trees where distribution and/or densities may result in mortality or t</w:delText>
        </w:r>
        <w:r w:rsidR="009A3E7A" w:rsidRPr="005540B2" w:rsidDel="000D771F">
          <w:rPr>
            <w:rFonts w:ascii="Garamond" w:hAnsi="Garamond"/>
          </w:rPr>
          <w:delText>he suppression of crop trees.</w:delText>
        </w:r>
      </w:del>
    </w:p>
    <w:p w14:paraId="65CF034F" w14:textId="614BD931" w:rsidR="005540B2" w:rsidDel="00AE0181" w:rsidRDefault="005540B2">
      <w:pPr>
        <w:pStyle w:val="NoSpacing"/>
        <w:ind w:left="720"/>
        <w:rPr>
          <w:del w:id="1259" w:author="Amonson, Jessica FLNR:EX" w:date="2020-01-08T13:22:00Z"/>
          <w:rFonts w:ascii="Garamond" w:hAnsi="Garamond"/>
        </w:rPr>
      </w:pPr>
    </w:p>
    <w:p w14:paraId="5FFC89DA" w14:textId="77777777" w:rsidR="005540B2" w:rsidRDefault="005540B2">
      <w:pPr>
        <w:pStyle w:val="NoSpacing"/>
        <w:rPr>
          <w:ins w:id="1260" w:author="Amonson, Jessica FLNR:EX" w:date="2020-01-07T15:51:00Z"/>
          <w:rFonts w:ascii="Garamond" w:hAnsi="Garamond"/>
          <w:b/>
        </w:rPr>
      </w:pPr>
    </w:p>
    <w:p w14:paraId="51BEE4C2" w14:textId="68E969BE" w:rsidR="000B19EF" w:rsidRPr="005540B2" w:rsidDel="006F0C30" w:rsidRDefault="000B19EF" w:rsidP="005540B2">
      <w:pPr>
        <w:pStyle w:val="NoSpacing"/>
        <w:rPr>
          <w:del w:id="1261" w:author="Amonson, Jessica FLNR:EX" w:date="2020-01-08T08:32:00Z"/>
          <w:rFonts w:ascii="Garamond" w:hAnsi="Garamond"/>
          <w:b/>
        </w:rPr>
        <w:sectPr w:rsidR="000B19EF" w:rsidRPr="005540B2" w:rsidDel="006F0C30" w:rsidSect="00492638">
          <w:footerReference w:type="default" r:id="rId15"/>
          <w:type w:val="continuous"/>
          <w:pgSz w:w="12240" w:h="15840" w:code="0"/>
          <w:pgMar w:top="1440" w:right="1440" w:bottom="1440" w:left="1440" w:header="708" w:footer="708" w:gutter="0"/>
          <w:pgNumType w:start="0"/>
          <w:cols w:space="708"/>
          <w:titlePg/>
          <w:docGrid w:linePitch="360"/>
          <w:sectPrChange w:id="1262" w:author="Amonson, Jessica FLNR:EX" w:date="2020-01-30T15:49:00Z">
            <w:sectPr w:rsidR="000B19EF" w:rsidRPr="005540B2" w:rsidDel="006F0C30" w:rsidSect="00492638">
              <w:type w:val="nextPage"/>
              <w:pgSz w:code="1"/>
              <w:pgMar w:top="1440" w:right="1440" w:bottom="1440" w:left="1440" w:header="709" w:footer="709" w:gutter="0"/>
              <w:titlePg w:val="0"/>
            </w:sectPr>
          </w:sectPrChange>
        </w:sectPr>
      </w:pPr>
    </w:p>
    <w:p w14:paraId="235AD85F" w14:textId="15CB4D0D" w:rsidR="005605F7" w:rsidRPr="005605F7" w:rsidDel="006F0C30" w:rsidRDefault="00844219" w:rsidP="005605F7">
      <w:pPr>
        <w:pStyle w:val="NoSpacing"/>
        <w:ind w:left="720" w:firstLine="720"/>
        <w:rPr>
          <w:del w:id="1263" w:author="Amonson, Jessica FLNR:EX" w:date="2020-01-08T08:32:00Z"/>
          <w:rFonts w:ascii="Garamond" w:hAnsi="Garamond"/>
          <w:sz w:val="20"/>
          <w:szCs w:val="20"/>
        </w:rPr>
      </w:pPr>
      <w:del w:id="1264" w:author="Amonson, Jessica FLNR:EX" w:date="2020-01-08T08:32:00Z">
        <w:r w:rsidRPr="005605F7" w:rsidDel="006F0C30">
          <w:rPr>
            <w:rFonts w:ascii="Garamond" w:hAnsi="Garamond" w:cstheme="minorHAnsi"/>
            <w:b/>
            <w:sz w:val="20"/>
            <w:szCs w:val="20"/>
          </w:rPr>
          <w:delText>Table 3</w:delText>
        </w:r>
        <w:r w:rsidR="00196A34" w:rsidRPr="005605F7" w:rsidDel="006F0C30">
          <w:rPr>
            <w:rFonts w:ascii="Garamond" w:hAnsi="Garamond" w:cstheme="minorHAnsi"/>
            <w:b/>
            <w:sz w:val="20"/>
            <w:szCs w:val="20"/>
          </w:rPr>
          <w:delText>.</w:delText>
        </w:r>
        <w:r w:rsidR="00C53E52" w:rsidRPr="005605F7" w:rsidDel="006F0C30">
          <w:rPr>
            <w:rFonts w:ascii="Garamond" w:hAnsi="Garamond"/>
            <w:sz w:val="20"/>
            <w:szCs w:val="20"/>
          </w:rPr>
          <w:delText xml:space="preserve"> </w:delText>
        </w:r>
      </w:del>
      <w:del w:id="1265" w:author="Amonson, Jessica FLNR:EX" w:date="2020-01-07T15:47:00Z">
        <w:r w:rsidR="00C53E52" w:rsidRPr="00B40D14" w:rsidDel="00EB3836">
          <w:rPr>
            <w:rFonts w:ascii="Garamond" w:hAnsi="Garamond"/>
            <w:sz w:val="20"/>
            <w:szCs w:val="20"/>
          </w:rPr>
          <w:delText>Comparison</w:delText>
        </w:r>
      </w:del>
      <w:del w:id="1266" w:author="Amonson, Jessica FLNR:EX" w:date="2020-01-08T08:32:00Z">
        <w:r w:rsidR="00C53E52" w:rsidRPr="00B40D14" w:rsidDel="006F0C30">
          <w:rPr>
            <w:rFonts w:ascii="Garamond" w:hAnsi="Garamond"/>
            <w:sz w:val="20"/>
            <w:szCs w:val="20"/>
          </w:rPr>
          <w:delText xml:space="preserve"> of </w:delText>
        </w:r>
      </w:del>
      <w:del w:id="1267" w:author="Amonson, Jessica FLNR:EX" w:date="2020-01-07T15:51:00Z">
        <w:r w:rsidR="00C53E52" w:rsidRPr="00B40D14" w:rsidDel="000B19EF">
          <w:rPr>
            <w:rFonts w:ascii="Garamond" w:hAnsi="Garamond"/>
            <w:sz w:val="20"/>
            <w:szCs w:val="20"/>
          </w:rPr>
          <w:delText>m</w:delText>
        </w:r>
      </w:del>
      <w:del w:id="1268" w:author="Amonson, Jessica FLNR:EX" w:date="2020-01-08T08:32:00Z">
        <w:r w:rsidR="00C53E52" w:rsidRPr="00B40D14" w:rsidDel="006F0C30">
          <w:rPr>
            <w:rFonts w:ascii="Garamond" w:hAnsi="Garamond"/>
            <w:sz w:val="20"/>
            <w:szCs w:val="20"/>
          </w:rPr>
          <w:delText xml:space="preserve">anual and </w:delText>
        </w:r>
      </w:del>
      <w:del w:id="1269" w:author="Amonson, Jessica FLNR:EX" w:date="2020-01-07T15:51:00Z">
        <w:r w:rsidR="00C53E52" w:rsidRPr="00B40D14" w:rsidDel="000B19EF">
          <w:rPr>
            <w:rFonts w:ascii="Garamond" w:hAnsi="Garamond"/>
            <w:sz w:val="20"/>
            <w:szCs w:val="20"/>
          </w:rPr>
          <w:delText>c</w:delText>
        </w:r>
      </w:del>
      <w:del w:id="1270" w:author="Amonson, Jessica FLNR:EX" w:date="2020-01-08T08:32:00Z">
        <w:r w:rsidR="00C53E52" w:rsidRPr="00B40D14" w:rsidDel="006F0C30">
          <w:rPr>
            <w:rFonts w:ascii="Garamond" w:hAnsi="Garamond"/>
            <w:sz w:val="20"/>
            <w:szCs w:val="20"/>
          </w:rPr>
          <w:delText xml:space="preserve">hemical </w:delText>
        </w:r>
      </w:del>
      <w:del w:id="1271" w:author="Amonson, Jessica FLNR:EX" w:date="2020-01-07T15:51:00Z">
        <w:r w:rsidR="00C53E52" w:rsidRPr="00B40D14" w:rsidDel="000B19EF">
          <w:rPr>
            <w:rFonts w:ascii="Garamond" w:hAnsi="Garamond"/>
            <w:sz w:val="20"/>
            <w:szCs w:val="20"/>
          </w:rPr>
          <w:delText>b</w:delText>
        </w:r>
      </w:del>
      <w:del w:id="1272" w:author="Amonson, Jessica FLNR:EX" w:date="2020-01-08T08:32:00Z">
        <w:r w:rsidR="00C53E52" w:rsidRPr="00B40D14" w:rsidDel="006F0C30">
          <w:rPr>
            <w:rFonts w:ascii="Garamond" w:hAnsi="Garamond"/>
            <w:sz w:val="20"/>
            <w:szCs w:val="20"/>
          </w:rPr>
          <w:delText xml:space="preserve">rushing </w:delText>
        </w:r>
      </w:del>
      <w:del w:id="1273" w:author="Amonson, Jessica FLNR:EX" w:date="2020-01-07T15:51:00Z">
        <w:r w:rsidR="00C53E52" w:rsidRPr="00B40D14" w:rsidDel="000B19EF">
          <w:rPr>
            <w:rFonts w:ascii="Garamond" w:hAnsi="Garamond"/>
            <w:sz w:val="20"/>
            <w:szCs w:val="20"/>
          </w:rPr>
          <w:delText>m</w:delText>
        </w:r>
      </w:del>
      <w:del w:id="1274" w:author="Amonson, Jessica FLNR:EX" w:date="2020-01-08T08:32:00Z">
        <w:r w:rsidR="00C53E52" w:rsidRPr="00B40D14" w:rsidDel="006F0C30">
          <w:rPr>
            <w:rFonts w:ascii="Garamond" w:hAnsi="Garamond"/>
            <w:sz w:val="20"/>
            <w:szCs w:val="20"/>
          </w:rPr>
          <w:delText>ethods</w:delText>
        </w:r>
      </w:del>
    </w:p>
    <w:tbl>
      <w:tblPr>
        <w:tblStyle w:val="PlainTable51"/>
        <w:tblW w:w="0" w:type="auto"/>
        <w:jc w:val="center"/>
        <w:tblLook w:val="04A0" w:firstRow="1" w:lastRow="0" w:firstColumn="1" w:lastColumn="0" w:noHBand="0" w:noVBand="1"/>
      </w:tblPr>
      <w:tblGrid>
        <w:gridCol w:w="3539"/>
        <w:gridCol w:w="3098"/>
      </w:tblGrid>
      <w:tr w:rsidR="00070AD6" w:rsidRPr="005605F7" w:rsidDel="006F0C30" w14:paraId="5EA5D66B" w14:textId="4CA4B8E2" w:rsidTr="005605F7">
        <w:trPr>
          <w:cnfStyle w:val="100000000000" w:firstRow="1" w:lastRow="0" w:firstColumn="0" w:lastColumn="0" w:oddVBand="0" w:evenVBand="0" w:oddHBand="0" w:evenHBand="0" w:firstRowFirstColumn="0" w:firstRowLastColumn="0" w:lastRowFirstColumn="0" w:lastRowLastColumn="0"/>
          <w:jc w:val="center"/>
          <w:del w:id="1275" w:author="Amonson, Jessica FLNR:EX" w:date="2020-01-08T08:32:00Z"/>
        </w:trPr>
        <w:tc>
          <w:tcPr>
            <w:cnfStyle w:val="001000000100" w:firstRow="0" w:lastRow="0" w:firstColumn="1" w:lastColumn="0" w:oddVBand="0" w:evenVBand="0" w:oddHBand="0" w:evenHBand="0" w:firstRowFirstColumn="1" w:firstRowLastColumn="0" w:lastRowFirstColumn="0" w:lastRowLastColumn="0"/>
            <w:tcW w:w="3539" w:type="dxa"/>
            <w:tcBorders>
              <w:top w:val="single" w:sz="18" w:space="0" w:color="A6A6A6" w:themeColor="background1" w:themeShade="A6"/>
              <w:left w:val="single" w:sz="4" w:space="0" w:color="FFFFFF" w:themeColor="background1"/>
              <w:bottom w:val="single" w:sz="4" w:space="0" w:color="auto"/>
              <w:right w:val="single" w:sz="4" w:space="0" w:color="auto"/>
            </w:tcBorders>
          </w:tcPr>
          <w:p w14:paraId="6F2B6B95" w14:textId="45FE7C9E" w:rsidR="00070AD6" w:rsidRPr="00990928" w:rsidDel="006F0C30" w:rsidRDefault="00070AD6" w:rsidP="005605F7">
            <w:pPr>
              <w:pStyle w:val="NoSpacing"/>
              <w:jc w:val="center"/>
              <w:rPr>
                <w:del w:id="1276" w:author="Amonson, Jessica FLNR:EX" w:date="2020-01-08T08:32:00Z"/>
                <w:rFonts w:ascii="Garamond" w:hAnsi="Garamond"/>
                <w:b/>
                <w:i w:val="0"/>
                <w:sz w:val="20"/>
                <w:szCs w:val="20"/>
              </w:rPr>
            </w:pPr>
            <w:del w:id="1277" w:author="Amonson, Jessica FLNR:EX" w:date="2020-01-08T08:32:00Z">
              <w:r w:rsidRPr="00990928" w:rsidDel="006F0C30">
                <w:rPr>
                  <w:rFonts w:ascii="Garamond" w:hAnsi="Garamond"/>
                  <w:b/>
                  <w:i w:val="0"/>
                  <w:sz w:val="20"/>
                  <w:szCs w:val="20"/>
                </w:rPr>
                <w:delText>Manual and Biological Methods</w:delText>
              </w:r>
            </w:del>
          </w:p>
        </w:tc>
        <w:tc>
          <w:tcPr>
            <w:tcW w:w="3098" w:type="dxa"/>
            <w:tcBorders>
              <w:top w:val="single" w:sz="18" w:space="0" w:color="A6A6A6" w:themeColor="background1" w:themeShade="A6"/>
              <w:left w:val="single" w:sz="4" w:space="0" w:color="auto"/>
              <w:bottom w:val="single" w:sz="4" w:space="0" w:color="auto"/>
              <w:right w:val="single" w:sz="4" w:space="0" w:color="FFFFFF" w:themeColor="background1"/>
            </w:tcBorders>
          </w:tcPr>
          <w:p w14:paraId="6FCB205F" w14:textId="3F2D6C68" w:rsidR="00070AD6" w:rsidRPr="00990928" w:rsidDel="006F0C30" w:rsidRDefault="00070AD6" w:rsidP="005605F7">
            <w:pPr>
              <w:pStyle w:val="NoSpacing"/>
              <w:jc w:val="center"/>
              <w:cnfStyle w:val="100000000000" w:firstRow="1" w:lastRow="0" w:firstColumn="0" w:lastColumn="0" w:oddVBand="0" w:evenVBand="0" w:oddHBand="0" w:evenHBand="0" w:firstRowFirstColumn="0" w:firstRowLastColumn="0" w:lastRowFirstColumn="0" w:lastRowLastColumn="0"/>
              <w:rPr>
                <w:del w:id="1278" w:author="Amonson, Jessica FLNR:EX" w:date="2020-01-08T08:32:00Z"/>
                <w:rFonts w:ascii="Garamond" w:hAnsi="Garamond"/>
                <w:b/>
                <w:i w:val="0"/>
                <w:sz w:val="20"/>
                <w:szCs w:val="20"/>
              </w:rPr>
            </w:pPr>
            <w:del w:id="1279" w:author="Amonson, Jessica FLNR:EX" w:date="2020-01-08T08:32:00Z">
              <w:r w:rsidRPr="00990928" w:rsidDel="006F0C30">
                <w:rPr>
                  <w:rFonts w:ascii="Garamond" w:hAnsi="Garamond"/>
                  <w:b/>
                  <w:i w:val="0"/>
                  <w:sz w:val="20"/>
                  <w:szCs w:val="20"/>
                </w:rPr>
                <w:delText>Chemical Methods</w:delText>
              </w:r>
            </w:del>
          </w:p>
        </w:tc>
      </w:tr>
      <w:tr w:rsidR="00070AD6" w:rsidRPr="005605F7" w:rsidDel="006F0C30" w14:paraId="48B00A86" w14:textId="770C5193" w:rsidTr="005605F7">
        <w:trPr>
          <w:cnfStyle w:val="000000100000" w:firstRow="0" w:lastRow="0" w:firstColumn="0" w:lastColumn="0" w:oddVBand="0" w:evenVBand="0" w:oddHBand="1" w:evenHBand="0" w:firstRowFirstColumn="0" w:firstRowLastColumn="0" w:lastRowFirstColumn="0" w:lastRowLastColumn="0"/>
          <w:trHeight w:val="70"/>
          <w:jc w:val="center"/>
          <w:del w:id="1280" w:author="Amonson, Jessica FLNR:EX" w:date="2020-01-08T08:32:00Z"/>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auto"/>
              <w:left w:val="single" w:sz="4" w:space="0" w:color="FFFFFF" w:themeColor="background1"/>
              <w:bottom w:val="single" w:sz="4" w:space="0" w:color="auto"/>
              <w:right w:val="single" w:sz="4" w:space="0" w:color="auto"/>
            </w:tcBorders>
          </w:tcPr>
          <w:p w14:paraId="1B1FB518" w14:textId="3019A47D" w:rsidR="00070AD6" w:rsidRPr="00990928" w:rsidDel="006F0C30" w:rsidRDefault="00F06ED6" w:rsidP="005605F7">
            <w:pPr>
              <w:pStyle w:val="NoSpacing"/>
              <w:jc w:val="left"/>
              <w:rPr>
                <w:del w:id="1281" w:author="Amonson, Jessica FLNR:EX" w:date="2020-01-08T08:32:00Z"/>
                <w:rFonts w:ascii="Garamond" w:hAnsi="Garamond"/>
                <w:i w:val="0"/>
                <w:sz w:val="20"/>
                <w:szCs w:val="20"/>
              </w:rPr>
            </w:pPr>
            <w:customXmlDelRangeStart w:id="1282" w:author="Amonson, Jessica FLNR:EX" w:date="2020-01-08T08:32:00Z"/>
            <w:sdt>
              <w:sdtPr>
                <w:rPr>
                  <w:rFonts w:ascii="Garamond" w:hAnsi="Garamond"/>
                  <w:sz w:val="20"/>
                  <w:szCs w:val="20"/>
                </w:rPr>
                <w:id w:val="-1733840959"/>
                <w14:checkbox>
                  <w14:checked w14:val="0"/>
                  <w14:checkedState w14:val="2612" w14:font="MS Gothic"/>
                  <w14:uncheckedState w14:val="2610" w14:font="MS Gothic"/>
                </w14:checkbox>
              </w:sdtPr>
              <w:sdtEndPr/>
              <w:sdtContent>
                <w:customXmlDelRangeEnd w:id="1282"/>
                <w:del w:id="1283" w:author="Amonson, Jessica FLNR:EX" w:date="2020-01-08T08:32:00Z">
                  <w:r w:rsidR="005605F7" w:rsidRPr="00990928" w:rsidDel="006F0C30">
                    <w:rPr>
                      <w:rFonts w:ascii="Segoe UI Symbol" w:eastAsia="MS Gothic" w:hAnsi="Segoe UI Symbol" w:cs="Segoe UI Symbol"/>
                      <w:i w:val="0"/>
                      <w:sz w:val="20"/>
                      <w:szCs w:val="20"/>
                    </w:rPr>
                    <w:delText>☐</w:delText>
                  </w:r>
                </w:del>
                <w:customXmlDelRangeStart w:id="1284" w:author="Amonson, Jessica FLNR:EX" w:date="2020-01-08T08:32:00Z"/>
              </w:sdtContent>
            </w:sdt>
            <w:customXmlDelRangeEnd w:id="1284"/>
            <w:del w:id="1285" w:author="Amonson, Jessica FLNR:EX" w:date="2020-01-08T08:32:00Z">
              <w:r w:rsidR="00070AD6" w:rsidRPr="00990928" w:rsidDel="006F0C30">
                <w:rPr>
                  <w:rFonts w:ascii="Garamond" w:hAnsi="Garamond"/>
                  <w:i w:val="0"/>
                  <w:sz w:val="20"/>
                  <w:szCs w:val="20"/>
                </w:rPr>
                <w:delText>Girdling</w:delText>
              </w:r>
            </w:del>
          </w:p>
          <w:p w14:paraId="2A73149D" w14:textId="7453FAAE" w:rsidR="00070AD6" w:rsidRPr="00990928" w:rsidDel="006F0C30" w:rsidRDefault="00F06ED6" w:rsidP="005605F7">
            <w:pPr>
              <w:pStyle w:val="NoSpacing"/>
              <w:jc w:val="left"/>
              <w:rPr>
                <w:del w:id="1286" w:author="Amonson, Jessica FLNR:EX" w:date="2020-01-08T08:32:00Z"/>
                <w:rFonts w:ascii="Garamond" w:hAnsi="Garamond"/>
                <w:i w:val="0"/>
                <w:sz w:val="20"/>
                <w:szCs w:val="20"/>
              </w:rPr>
            </w:pPr>
            <w:customXmlDelRangeStart w:id="1287" w:author="Amonson, Jessica FLNR:EX" w:date="2020-01-08T08:32:00Z"/>
            <w:sdt>
              <w:sdtPr>
                <w:rPr>
                  <w:rFonts w:ascii="Garamond" w:hAnsi="Garamond"/>
                  <w:sz w:val="20"/>
                  <w:szCs w:val="20"/>
                </w:rPr>
                <w:id w:val="-221289073"/>
                <w14:checkbox>
                  <w14:checked w14:val="0"/>
                  <w14:checkedState w14:val="2612" w14:font="MS Gothic"/>
                  <w14:uncheckedState w14:val="2610" w14:font="MS Gothic"/>
                </w14:checkbox>
              </w:sdtPr>
              <w:sdtEndPr/>
              <w:sdtContent>
                <w:customXmlDelRangeEnd w:id="1287"/>
                <w:del w:id="1288" w:author="Amonson, Jessica FLNR:EX" w:date="2020-01-08T08:32:00Z">
                  <w:r w:rsidR="00070AD6" w:rsidRPr="00990928" w:rsidDel="006F0C30">
                    <w:rPr>
                      <w:rFonts w:ascii="Segoe UI Symbol" w:hAnsi="Segoe UI Symbol" w:cs="Segoe UI Symbol"/>
                      <w:i w:val="0"/>
                      <w:sz w:val="20"/>
                      <w:szCs w:val="20"/>
                    </w:rPr>
                    <w:delText>☐</w:delText>
                  </w:r>
                </w:del>
                <w:customXmlDelRangeStart w:id="1289" w:author="Amonson, Jessica FLNR:EX" w:date="2020-01-08T08:32:00Z"/>
              </w:sdtContent>
            </w:sdt>
            <w:customXmlDelRangeEnd w:id="1289"/>
            <w:del w:id="1290" w:author="Amonson, Jessica FLNR:EX" w:date="2020-01-08T08:32:00Z">
              <w:r w:rsidR="00070AD6" w:rsidRPr="00990928" w:rsidDel="006F0C30">
                <w:rPr>
                  <w:rFonts w:ascii="Garamond" w:hAnsi="Garamond"/>
                  <w:i w:val="0"/>
                  <w:sz w:val="20"/>
                  <w:szCs w:val="20"/>
                </w:rPr>
                <w:delText>Snap / Hinge</w:delText>
              </w:r>
            </w:del>
          </w:p>
          <w:p w14:paraId="1BEA9C09" w14:textId="7F0997DF" w:rsidR="00070AD6" w:rsidRPr="00990928" w:rsidDel="006F0C30" w:rsidRDefault="00F06ED6" w:rsidP="005605F7">
            <w:pPr>
              <w:pStyle w:val="NoSpacing"/>
              <w:jc w:val="left"/>
              <w:rPr>
                <w:del w:id="1291" w:author="Amonson, Jessica FLNR:EX" w:date="2020-01-08T08:32:00Z"/>
                <w:rFonts w:ascii="Garamond" w:hAnsi="Garamond"/>
                <w:i w:val="0"/>
                <w:sz w:val="20"/>
                <w:szCs w:val="20"/>
              </w:rPr>
            </w:pPr>
            <w:customXmlDelRangeStart w:id="1292" w:author="Amonson, Jessica FLNR:EX" w:date="2020-01-08T08:32:00Z"/>
            <w:sdt>
              <w:sdtPr>
                <w:rPr>
                  <w:rFonts w:ascii="Garamond" w:hAnsi="Garamond"/>
                  <w:sz w:val="20"/>
                  <w:szCs w:val="20"/>
                </w:rPr>
                <w:id w:val="1967784914"/>
                <w14:checkbox>
                  <w14:checked w14:val="0"/>
                  <w14:checkedState w14:val="2612" w14:font="MS Gothic"/>
                  <w14:uncheckedState w14:val="2610" w14:font="MS Gothic"/>
                </w14:checkbox>
              </w:sdtPr>
              <w:sdtEndPr/>
              <w:sdtContent>
                <w:customXmlDelRangeEnd w:id="1292"/>
                <w:del w:id="1293" w:author="Amonson, Jessica FLNR:EX" w:date="2020-01-08T08:32:00Z">
                  <w:r w:rsidR="00070AD6" w:rsidRPr="00990928" w:rsidDel="006F0C30">
                    <w:rPr>
                      <w:rFonts w:ascii="Segoe UI Symbol" w:hAnsi="Segoe UI Symbol" w:cs="Segoe UI Symbol"/>
                      <w:i w:val="0"/>
                      <w:sz w:val="20"/>
                      <w:szCs w:val="20"/>
                    </w:rPr>
                    <w:delText>☐</w:delText>
                  </w:r>
                </w:del>
                <w:customXmlDelRangeStart w:id="1294" w:author="Amonson, Jessica FLNR:EX" w:date="2020-01-08T08:32:00Z"/>
              </w:sdtContent>
            </w:sdt>
            <w:customXmlDelRangeEnd w:id="1294"/>
            <w:del w:id="1295" w:author="Amonson, Jessica FLNR:EX" w:date="2020-01-08T08:32:00Z">
              <w:r w:rsidR="00070AD6" w:rsidRPr="00990928" w:rsidDel="006F0C30">
                <w:rPr>
                  <w:rFonts w:ascii="Garamond" w:hAnsi="Garamond"/>
                  <w:i w:val="0"/>
                  <w:sz w:val="20"/>
                  <w:szCs w:val="20"/>
                </w:rPr>
                <w:delText>Mechanical Brushing and Weeding (saw)</w:delText>
              </w:r>
            </w:del>
          </w:p>
          <w:p w14:paraId="1270C64F" w14:textId="4D0C4D00" w:rsidR="00070AD6" w:rsidRPr="00990928" w:rsidDel="006F0C30" w:rsidRDefault="00F06ED6" w:rsidP="005605F7">
            <w:pPr>
              <w:pStyle w:val="NoSpacing"/>
              <w:jc w:val="left"/>
              <w:rPr>
                <w:del w:id="1296" w:author="Amonson, Jessica FLNR:EX" w:date="2020-01-08T08:32:00Z"/>
                <w:rFonts w:ascii="Garamond" w:hAnsi="Garamond"/>
                <w:i w:val="0"/>
                <w:sz w:val="20"/>
                <w:szCs w:val="20"/>
              </w:rPr>
            </w:pPr>
            <w:customXmlDelRangeStart w:id="1297" w:author="Amonson, Jessica FLNR:EX" w:date="2020-01-08T08:32:00Z"/>
            <w:sdt>
              <w:sdtPr>
                <w:rPr>
                  <w:rFonts w:ascii="Garamond" w:hAnsi="Garamond"/>
                  <w:sz w:val="20"/>
                  <w:szCs w:val="20"/>
                </w:rPr>
                <w:id w:val="-877621368"/>
                <w14:checkbox>
                  <w14:checked w14:val="0"/>
                  <w14:checkedState w14:val="2612" w14:font="MS Gothic"/>
                  <w14:uncheckedState w14:val="2610" w14:font="MS Gothic"/>
                </w14:checkbox>
              </w:sdtPr>
              <w:sdtEndPr/>
              <w:sdtContent>
                <w:customXmlDelRangeEnd w:id="1297"/>
                <w:del w:id="1298" w:author="Amonson, Jessica FLNR:EX" w:date="2020-01-08T08:32:00Z">
                  <w:r w:rsidR="00070AD6" w:rsidRPr="00990928" w:rsidDel="006F0C30">
                    <w:rPr>
                      <w:rFonts w:ascii="Segoe UI Symbol" w:hAnsi="Segoe UI Symbol" w:cs="Segoe UI Symbol"/>
                      <w:i w:val="0"/>
                      <w:sz w:val="20"/>
                      <w:szCs w:val="20"/>
                    </w:rPr>
                    <w:delText>☐</w:delText>
                  </w:r>
                </w:del>
                <w:customXmlDelRangeStart w:id="1299" w:author="Amonson, Jessica FLNR:EX" w:date="2020-01-08T08:32:00Z"/>
              </w:sdtContent>
            </w:sdt>
            <w:customXmlDelRangeEnd w:id="1299"/>
            <w:del w:id="1300" w:author="Amonson, Jessica FLNR:EX" w:date="2020-01-08T08:32:00Z">
              <w:r w:rsidR="00070AD6" w:rsidRPr="00990928" w:rsidDel="006F0C30">
                <w:rPr>
                  <w:rFonts w:ascii="Garamond" w:hAnsi="Garamond"/>
                  <w:i w:val="0"/>
                  <w:sz w:val="20"/>
                  <w:szCs w:val="20"/>
                </w:rPr>
                <w:delText>Manual Brushing and Weeding (hand)</w:delText>
              </w:r>
            </w:del>
          </w:p>
          <w:p w14:paraId="0B7491A7" w14:textId="3A62BD11" w:rsidR="00070AD6" w:rsidRPr="00B40D14" w:rsidDel="006F0C30" w:rsidRDefault="00F06ED6" w:rsidP="005605F7">
            <w:pPr>
              <w:pStyle w:val="NoSpacing"/>
              <w:jc w:val="left"/>
              <w:rPr>
                <w:del w:id="1301" w:author="Amonson, Jessica FLNR:EX" w:date="2020-01-08T08:32:00Z"/>
                <w:rFonts w:ascii="Garamond" w:hAnsi="Garamond"/>
                <w:i w:val="0"/>
                <w:sz w:val="20"/>
                <w:szCs w:val="20"/>
              </w:rPr>
            </w:pPr>
            <w:customXmlDelRangeStart w:id="1302" w:author="Amonson, Jessica FLNR:EX" w:date="2020-01-08T08:32:00Z"/>
            <w:sdt>
              <w:sdtPr>
                <w:rPr>
                  <w:rFonts w:ascii="Garamond" w:hAnsi="Garamond"/>
                  <w:sz w:val="20"/>
                  <w:szCs w:val="20"/>
                </w:rPr>
                <w:id w:val="-1462965108"/>
                <w14:checkbox>
                  <w14:checked w14:val="0"/>
                  <w14:checkedState w14:val="2612" w14:font="MS Gothic"/>
                  <w14:uncheckedState w14:val="2610" w14:font="MS Gothic"/>
                </w14:checkbox>
              </w:sdtPr>
              <w:sdtEndPr/>
              <w:sdtContent>
                <w:customXmlDelRangeEnd w:id="1302"/>
                <w:del w:id="1303" w:author="Amonson, Jessica FLNR:EX" w:date="2020-01-08T08:32:00Z">
                  <w:r w:rsidR="0016383F" w:rsidRPr="00B40D14" w:rsidDel="006F0C30">
                    <w:rPr>
                      <w:rFonts w:ascii="MS Gothic" w:eastAsia="MS Gothic" w:hAnsi="MS Gothic"/>
                      <w:sz w:val="20"/>
                      <w:szCs w:val="20"/>
                      <w:rPrChange w:id="1304" w:author="Amonson, Jessica FLNR:EX" w:date="2020-01-08T08:10:00Z">
                        <w:rPr/>
                      </w:rPrChange>
                    </w:rPr>
                    <w:delText>☐</w:delText>
                  </w:r>
                </w:del>
                <w:customXmlDelRangeStart w:id="1305" w:author="Amonson, Jessica FLNR:EX" w:date="2020-01-08T08:32:00Z"/>
              </w:sdtContent>
            </w:sdt>
            <w:customXmlDelRangeEnd w:id="1305"/>
            <w:del w:id="1306" w:author="Amonson, Jessica FLNR:EX" w:date="2020-01-08T08:32:00Z">
              <w:r w:rsidR="00070AD6" w:rsidRPr="00B40D14" w:rsidDel="006F0C30">
                <w:rPr>
                  <w:rFonts w:ascii="Garamond" w:hAnsi="Garamond"/>
                  <w:sz w:val="20"/>
                  <w:szCs w:val="20"/>
                </w:rPr>
                <w:delText>Brush Mats</w:delText>
              </w:r>
            </w:del>
          </w:p>
          <w:p w14:paraId="12047C0D" w14:textId="1594475E" w:rsidR="00070AD6" w:rsidRPr="00990928" w:rsidDel="006F0C30" w:rsidRDefault="00F06ED6" w:rsidP="005605F7">
            <w:pPr>
              <w:pStyle w:val="NoSpacing"/>
              <w:jc w:val="left"/>
              <w:rPr>
                <w:del w:id="1307" w:author="Amonson, Jessica FLNR:EX" w:date="2020-01-08T08:32:00Z"/>
                <w:rFonts w:ascii="Garamond" w:hAnsi="Garamond"/>
                <w:i w:val="0"/>
                <w:sz w:val="20"/>
                <w:szCs w:val="20"/>
              </w:rPr>
            </w:pPr>
            <w:customXmlDelRangeStart w:id="1308" w:author="Amonson, Jessica FLNR:EX" w:date="2020-01-08T08:32:00Z"/>
            <w:sdt>
              <w:sdtPr>
                <w:rPr>
                  <w:rFonts w:ascii="Garamond" w:hAnsi="Garamond"/>
                  <w:sz w:val="20"/>
                  <w:szCs w:val="20"/>
                </w:rPr>
                <w:id w:val="860252227"/>
                <w14:checkbox>
                  <w14:checked w14:val="0"/>
                  <w14:checkedState w14:val="2612" w14:font="MS Gothic"/>
                  <w14:uncheckedState w14:val="2610" w14:font="MS Gothic"/>
                </w14:checkbox>
              </w:sdtPr>
              <w:sdtEndPr/>
              <w:sdtContent>
                <w:customXmlDelRangeEnd w:id="1308"/>
                <w:del w:id="1309" w:author="Amonson, Jessica FLNR:EX" w:date="2020-01-08T08:32:00Z">
                  <w:r w:rsidR="00070AD6" w:rsidRPr="00990928" w:rsidDel="006F0C30">
                    <w:rPr>
                      <w:rFonts w:ascii="Segoe UI Symbol" w:hAnsi="Segoe UI Symbol" w:cs="Segoe UI Symbol"/>
                      <w:i w:val="0"/>
                      <w:sz w:val="20"/>
                      <w:szCs w:val="20"/>
                    </w:rPr>
                    <w:delText>☐</w:delText>
                  </w:r>
                </w:del>
                <w:customXmlDelRangeStart w:id="1310" w:author="Amonson, Jessica FLNR:EX" w:date="2020-01-08T08:32:00Z"/>
              </w:sdtContent>
            </w:sdt>
            <w:customXmlDelRangeEnd w:id="1310"/>
            <w:del w:id="1311" w:author="Amonson, Jessica FLNR:EX" w:date="2020-01-08T08:32:00Z">
              <w:r w:rsidR="00070AD6" w:rsidRPr="00990928" w:rsidDel="006F0C30">
                <w:rPr>
                  <w:rFonts w:ascii="Garamond" w:hAnsi="Garamond"/>
                  <w:i w:val="0"/>
                  <w:sz w:val="20"/>
                  <w:szCs w:val="20"/>
                </w:rPr>
                <w:delText>Sheep Grazing</w:delText>
              </w:r>
            </w:del>
          </w:p>
          <w:p w14:paraId="5117C408" w14:textId="2EF09475" w:rsidR="00070AD6" w:rsidRPr="00990928" w:rsidDel="006F0C30" w:rsidRDefault="00F06ED6" w:rsidP="005605F7">
            <w:pPr>
              <w:pStyle w:val="NoSpacing"/>
              <w:jc w:val="left"/>
              <w:rPr>
                <w:del w:id="1312" w:author="Amonson, Jessica FLNR:EX" w:date="2020-01-08T08:32:00Z"/>
                <w:rFonts w:ascii="Garamond" w:hAnsi="Garamond"/>
                <w:i w:val="0"/>
                <w:sz w:val="20"/>
                <w:szCs w:val="20"/>
              </w:rPr>
            </w:pPr>
            <w:customXmlDelRangeStart w:id="1313" w:author="Amonson, Jessica FLNR:EX" w:date="2020-01-08T08:32:00Z"/>
            <w:sdt>
              <w:sdtPr>
                <w:rPr>
                  <w:rFonts w:ascii="Garamond" w:hAnsi="Garamond"/>
                  <w:sz w:val="20"/>
                  <w:szCs w:val="20"/>
                </w:rPr>
                <w:id w:val="786853363"/>
                <w14:checkbox>
                  <w14:checked w14:val="0"/>
                  <w14:checkedState w14:val="2612" w14:font="MS Gothic"/>
                  <w14:uncheckedState w14:val="2610" w14:font="MS Gothic"/>
                </w14:checkbox>
              </w:sdtPr>
              <w:sdtEndPr/>
              <w:sdtContent>
                <w:customXmlDelRangeEnd w:id="1313"/>
                <w:del w:id="1314" w:author="Amonson, Jessica FLNR:EX" w:date="2020-01-08T08:32:00Z">
                  <w:r w:rsidR="00070AD6" w:rsidRPr="00990928" w:rsidDel="006F0C30">
                    <w:rPr>
                      <w:rFonts w:ascii="Segoe UI Symbol" w:hAnsi="Segoe UI Symbol" w:cs="Segoe UI Symbol"/>
                      <w:i w:val="0"/>
                      <w:sz w:val="20"/>
                      <w:szCs w:val="20"/>
                    </w:rPr>
                    <w:delText>☐</w:delText>
                  </w:r>
                </w:del>
                <w:customXmlDelRangeStart w:id="1315" w:author="Amonson, Jessica FLNR:EX" w:date="2020-01-08T08:32:00Z"/>
              </w:sdtContent>
            </w:sdt>
            <w:customXmlDelRangeEnd w:id="1315"/>
            <w:del w:id="1316" w:author="Amonson, Jessica FLNR:EX" w:date="2020-01-08T08:32:00Z">
              <w:r w:rsidR="00070AD6" w:rsidRPr="00990928" w:rsidDel="006F0C30">
                <w:rPr>
                  <w:rFonts w:ascii="Garamond" w:hAnsi="Garamond"/>
                  <w:i w:val="0"/>
                  <w:sz w:val="20"/>
                  <w:szCs w:val="20"/>
                </w:rPr>
                <w:delText>Mechanical Site Preparation</w:delText>
              </w:r>
            </w:del>
          </w:p>
          <w:p w14:paraId="17C8416C" w14:textId="7C7397DE" w:rsidR="00070AD6" w:rsidRPr="00990928" w:rsidDel="006F0C30" w:rsidRDefault="00F06ED6" w:rsidP="005605F7">
            <w:pPr>
              <w:pStyle w:val="NoSpacing"/>
              <w:jc w:val="left"/>
              <w:rPr>
                <w:del w:id="1317" w:author="Amonson, Jessica FLNR:EX" w:date="2020-01-08T08:32:00Z"/>
                <w:rFonts w:ascii="Garamond" w:hAnsi="Garamond"/>
                <w:i w:val="0"/>
                <w:sz w:val="20"/>
                <w:szCs w:val="20"/>
              </w:rPr>
            </w:pPr>
            <w:customXmlDelRangeStart w:id="1318" w:author="Amonson, Jessica FLNR:EX" w:date="2020-01-08T08:32:00Z"/>
            <w:sdt>
              <w:sdtPr>
                <w:rPr>
                  <w:rFonts w:ascii="Garamond" w:hAnsi="Garamond"/>
                  <w:sz w:val="20"/>
                  <w:szCs w:val="20"/>
                </w:rPr>
                <w:id w:val="1341579719"/>
                <w14:checkbox>
                  <w14:checked w14:val="0"/>
                  <w14:checkedState w14:val="2612" w14:font="MS Gothic"/>
                  <w14:uncheckedState w14:val="2610" w14:font="MS Gothic"/>
                </w14:checkbox>
              </w:sdtPr>
              <w:sdtEndPr/>
              <w:sdtContent>
                <w:customXmlDelRangeEnd w:id="1318"/>
                <w:del w:id="1319" w:author="Amonson, Jessica FLNR:EX" w:date="2020-01-08T08:32:00Z">
                  <w:r w:rsidR="00070AD6" w:rsidRPr="00990928" w:rsidDel="006F0C30">
                    <w:rPr>
                      <w:rFonts w:ascii="Segoe UI Symbol" w:hAnsi="Segoe UI Symbol" w:cs="Segoe UI Symbol"/>
                      <w:i w:val="0"/>
                      <w:sz w:val="20"/>
                      <w:szCs w:val="20"/>
                    </w:rPr>
                    <w:delText>☐</w:delText>
                  </w:r>
                </w:del>
                <w:customXmlDelRangeStart w:id="1320" w:author="Amonson, Jessica FLNR:EX" w:date="2020-01-08T08:32:00Z"/>
              </w:sdtContent>
            </w:sdt>
            <w:customXmlDelRangeEnd w:id="1320"/>
            <w:del w:id="1321" w:author="Amonson, Jessica FLNR:EX" w:date="2020-01-08T08:32:00Z">
              <w:r w:rsidR="00070AD6" w:rsidRPr="00990928" w:rsidDel="006F0C30">
                <w:rPr>
                  <w:rFonts w:ascii="Garamond" w:hAnsi="Garamond"/>
                  <w:i w:val="0"/>
                  <w:sz w:val="20"/>
                  <w:szCs w:val="20"/>
                </w:rPr>
                <w:delText>Prescribed Burning</w:delText>
              </w:r>
            </w:del>
          </w:p>
        </w:tc>
        <w:tc>
          <w:tcPr>
            <w:tcW w:w="3098" w:type="dxa"/>
            <w:tcBorders>
              <w:top w:val="single" w:sz="4" w:space="0" w:color="auto"/>
              <w:left w:val="single" w:sz="4" w:space="0" w:color="auto"/>
              <w:bottom w:val="single" w:sz="4" w:space="0" w:color="auto"/>
              <w:right w:val="single" w:sz="4" w:space="0" w:color="FFFFFF" w:themeColor="background1"/>
            </w:tcBorders>
            <w:shd w:val="clear" w:color="auto" w:fill="auto"/>
          </w:tcPr>
          <w:p w14:paraId="78828FE4" w14:textId="0DE8B00A" w:rsidR="00070AD6" w:rsidRPr="00990928" w:rsidDel="006F0C30" w:rsidRDefault="00F06ED6" w:rsidP="005605F7">
            <w:pPr>
              <w:pStyle w:val="NoSpacing"/>
              <w:cnfStyle w:val="000000100000" w:firstRow="0" w:lastRow="0" w:firstColumn="0" w:lastColumn="0" w:oddVBand="0" w:evenVBand="0" w:oddHBand="1" w:evenHBand="0" w:firstRowFirstColumn="0" w:firstRowLastColumn="0" w:lastRowFirstColumn="0" w:lastRowLastColumn="0"/>
              <w:rPr>
                <w:del w:id="1322" w:author="Amonson, Jessica FLNR:EX" w:date="2020-01-08T08:32:00Z"/>
                <w:rFonts w:ascii="Garamond" w:hAnsi="Garamond"/>
                <w:sz w:val="20"/>
                <w:szCs w:val="20"/>
              </w:rPr>
            </w:pPr>
            <w:customXmlDelRangeStart w:id="1323" w:author="Amonson, Jessica FLNR:EX" w:date="2020-01-08T08:32:00Z"/>
            <w:sdt>
              <w:sdtPr>
                <w:rPr>
                  <w:rFonts w:ascii="Garamond" w:hAnsi="Garamond"/>
                  <w:sz w:val="20"/>
                  <w:szCs w:val="20"/>
                </w:rPr>
                <w:id w:val="667909360"/>
                <w14:checkbox>
                  <w14:checked w14:val="0"/>
                  <w14:checkedState w14:val="2612" w14:font="MS Gothic"/>
                  <w14:uncheckedState w14:val="2610" w14:font="MS Gothic"/>
                </w14:checkbox>
              </w:sdtPr>
              <w:sdtEndPr/>
              <w:sdtContent>
                <w:customXmlDelRangeEnd w:id="1323"/>
                <w:del w:id="1324" w:author="Amonson, Jessica FLNR:EX" w:date="2020-01-08T08:32:00Z">
                  <w:r w:rsidR="00070AD6" w:rsidRPr="00990928" w:rsidDel="006F0C30">
                    <w:rPr>
                      <w:rFonts w:ascii="Segoe UI Symbol" w:hAnsi="Segoe UI Symbol" w:cs="Segoe UI Symbol"/>
                      <w:sz w:val="20"/>
                      <w:szCs w:val="20"/>
                    </w:rPr>
                    <w:delText>☐</w:delText>
                  </w:r>
                </w:del>
                <w:customXmlDelRangeStart w:id="1325" w:author="Amonson, Jessica FLNR:EX" w:date="2020-01-08T08:32:00Z"/>
              </w:sdtContent>
            </w:sdt>
            <w:customXmlDelRangeEnd w:id="1325"/>
            <w:del w:id="1326" w:author="Amonson, Jessica FLNR:EX" w:date="2020-01-08T08:32:00Z">
              <w:r w:rsidR="00070AD6" w:rsidRPr="00990928" w:rsidDel="006F0C30">
                <w:rPr>
                  <w:rFonts w:ascii="Garamond" w:hAnsi="Garamond"/>
                  <w:sz w:val="20"/>
                  <w:szCs w:val="20"/>
                </w:rPr>
                <w:delText xml:space="preserve">Aerial (Broadcast and/or Discretion)  </w:delText>
              </w:r>
            </w:del>
          </w:p>
          <w:p w14:paraId="43D71EDB" w14:textId="09C8658B" w:rsidR="00070AD6" w:rsidRPr="00990928" w:rsidDel="006F0C30" w:rsidRDefault="00F06ED6" w:rsidP="005605F7">
            <w:pPr>
              <w:pStyle w:val="NoSpacing"/>
              <w:cnfStyle w:val="000000100000" w:firstRow="0" w:lastRow="0" w:firstColumn="0" w:lastColumn="0" w:oddVBand="0" w:evenVBand="0" w:oddHBand="1" w:evenHBand="0" w:firstRowFirstColumn="0" w:firstRowLastColumn="0" w:lastRowFirstColumn="0" w:lastRowLastColumn="0"/>
              <w:rPr>
                <w:del w:id="1327" w:author="Amonson, Jessica FLNR:EX" w:date="2020-01-08T08:32:00Z"/>
                <w:rFonts w:ascii="Garamond" w:hAnsi="Garamond"/>
                <w:sz w:val="20"/>
                <w:szCs w:val="20"/>
              </w:rPr>
            </w:pPr>
            <w:customXmlDelRangeStart w:id="1328" w:author="Amonson, Jessica FLNR:EX" w:date="2020-01-08T08:32:00Z"/>
            <w:sdt>
              <w:sdtPr>
                <w:rPr>
                  <w:rFonts w:ascii="Garamond" w:hAnsi="Garamond"/>
                  <w:sz w:val="20"/>
                  <w:szCs w:val="20"/>
                </w:rPr>
                <w:id w:val="1339881161"/>
                <w14:checkbox>
                  <w14:checked w14:val="0"/>
                  <w14:checkedState w14:val="2612" w14:font="MS Gothic"/>
                  <w14:uncheckedState w14:val="2610" w14:font="MS Gothic"/>
                </w14:checkbox>
              </w:sdtPr>
              <w:sdtEndPr/>
              <w:sdtContent>
                <w:customXmlDelRangeEnd w:id="1328"/>
                <w:del w:id="1329" w:author="Amonson, Jessica FLNR:EX" w:date="2020-01-08T08:32:00Z">
                  <w:r w:rsidR="00070AD6" w:rsidRPr="00990928" w:rsidDel="006F0C30">
                    <w:rPr>
                      <w:rFonts w:ascii="Segoe UI Symbol" w:hAnsi="Segoe UI Symbol" w:cs="Segoe UI Symbol"/>
                      <w:sz w:val="20"/>
                      <w:szCs w:val="20"/>
                    </w:rPr>
                    <w:delText>☐</w:delText>
                  </w:r>
                </w:del>
                <w:customXmlDelRangeStart w:id="1330" w:author="Amonson, Jessica FLNR:EX" w:date="2020-01-08T08:32:00Z"/>
              </w:sdtContent>
            </w:sdt>
            <w:customXmlDelRangeEnd w:id="1330"/>
            <w:del w:id="1331" w:author="Amonson, Jessica FLNR:EX" w:date="2020-01-08T08:32:00Z">
              <w:r w:rsidR="00070AD6" w:rsidRPr="00990928" w:rsidDel="006F0C30">
                <w:rPr>
                  <w:rFonts w:ascii="Garamond" w:hAnsi="Garamond"/>
                  <w:sz w:val="20"/>
                  <w:szCs w:val="20"/>
                </w:rPr>
                <w:delText xml:space="preserve">Backpack (Broadcast)  </w:delText>
              </w:r>
            </w:del>
          </w:p>
          <w:p w14:paraId="2EC7894F" w14:textId="58DFCD6B" w:rsidR="00070AD6" w:rsidRPr="00990928" w:rsidDel="006F0C30" w:rsidRDefault="00F06ED6" w:rsidP="005605F7">
            <w:pPr>
              <w:pStyle w:val="NoSpacing"/>
              <w:cnfStyle w:val="000000100000" w:firstRow="0" w:lastRow="0" w:firstColumn="0" w:lastColumn="0" w:oddVBand="0" w:evenVBand="0" w:oddHBand="1" w:evenHBand="0" w:firstRowFirstColumn="0" w:firstRowLastColumn="0" w:lastRowFirstColumn="0" w:lastRowLastColumn="0"/>
              <w:rPr>
                <w:del w:id="1332" w:author="Amonson, Jessica FLNR:EX" w:date="2020-01-08T08:32:00Z"/>
                <w:rFonts w:ascii="Garamond" w:hAnsi="Garamond"/>
                <w:sz w:val="20"/>
                <w:szCs w:val="20"/>
              </w:rPr>
            </w:pPr>
            <w:customXmlDelRangeStart w:id="1333" w:author="Amonson, Jessica FLNR:EX" w:date="2020-01-08T08:32:00Z"/>
            <w:sdt>
              <w:sdtPr>
                <w:rPr>
                  <w:rFonts w:ascii="Garamond" w:hAnsi="Garamond"/>
                  <w:sz w:val="20"/>
                  <w:szCs w:val="20"/>
                </w:rPr>
                <w:id w:val="-520392118"/>
                <w14:checkbox>
                  <w14:checked w14:val="0"/>
                  <w14:checkedState w14:val="2612" w14:font="MS Gothic"/>
                  <w14:uncheckedState w14:val="2610" w14:font="MS Gothic"/>
                </w14:checkbox>
              </w:sdtPr>
              <w:sdtEndPr/>
              <w:sdtContent>
                <w:customXmlDelRangeEnd w:id="1333"/>
                <w:del w:id="1334" w:author="Amonson, Jessica FLNR:EX" w:date="2020-01-08T08:32:00Z">
                  <w:r w:rsidR="005B5A62" w:rsidDel="006F0C30">
                    <w:rPr>
                      <w:rFonts w:ascii="MS Gothic" w:eastAsia="MS Gothic" w:hAnsi="MS Gothic" w:hint="eastAsia"/>
                      <w:sz w:val="20"/>
                      <w:szCs w:val="20"/>
                    </w:rPr>
                    <w:delText>☐</w:delText>
                  </w:r>
                </w:del>
                <w:customXmlDelRangeStart w:id="1335" w:author="Amonson, Jessica FLNR:EX" w:date="2020-01-08T08:32:00Z"/>
              </w:sdtContent>
            </w:sdt>
            <w:customXmlDelRangeEnd w:id="1335"/>
            <w:del w:id="1336" w:author="Amonson, Jessica FLNR:EX" w:date="2020-01-08T08:32:00Z">
              <w:r w:rsidR="00070AD6" w:rsidRPr="00990928" w:rsidDel="006F0C30">
                <w:rPr>
                  <w:rFonts w:ascii="Garamond" w:hAnsi="Garamond"/>
                  <w:sz w:val="20"/>
                  <w:szCs w:val="20"/>
                </w:rPr>
                <w:delText xml:space="preserve">Backpack (Directed Foliar) </w:delText>
              </w:r>
            </w:del>
          </w:p>
          <w:p w14:paraId="37EB55B2" w14:textId="729823CB" w:rsidR="00070AD6" w:rsidRPr="00990928" w:rsidDel="006F0C30" w:rsidRDefault="00F06ED6" w:rsidP="005605F7">
            <w:pPr>
              <w:pStyle w:val="NoSpacing"/>
              <w:cnfStyle w:val="000000100000" w:firstRow="0" w:lastRow="0" w:firstColumn="0" w:lastColumn="0" w:oddVBand="0" w:evenVBand="0" w:oddHBand="1" w:evenHBand="0" w:firstRowFirstColumn="0" w:firstRowLastColumn="0" w:lastRowFirstColumn="0" w:lastRowLastColumn="0"/>
              <w:rPr>
                <w:del w:id="1337" w:author="Amonson, Jessica FLNR:EX" w:date="2020-01-08T08:32:00Z"/>
                <w:rFonts w:ascii="Garamond" w:hAnsi="Garamond"/>
                <w:sz w:val="20"/>
                <w:szCs w:val="20"/>
              </w:rPr>
            </w:pPr>
            <w:customXmlDelRangeStart w:id="1338" w:author="Amonson, Jessica FLNR:EX" w:date="2020-01-08T08:32:00Z"/>
            <w:sdt>
              <w:sdtPr>
                <w:rPr>
                  <w:rFonts w:ascii="Garamond" w:hAnsi="Garamond"/>
                  <w:sz w:val="20"/>
                  <w:szCs w:val="20"/>
                </w:rPr>
                <w:id w:val="-930737224"/>
                <w14:checkbox>
                  <w14:checked w14:val="0"/>
                  <w14:checkedState w14:val="2612" w14:font="MS Gothic"/>
                  <w14:uncheckedState w14:val="2610" w14:font="MS Gothic"/>
                </w14:checkbox>
              </w:sdtPr>
              <w:sdtEndPr/>
              <w:sdtContent>
                <w:customXmlDelRangeEnd w:id="1338"/>
                <w:del w:id="1339" w:author="Amonson, Jessica FLNR:EX" w:date="2020-01-08T08:32:00Z">
                  <w:r w:rsidR="00070AD6" w:rsidRPr="00990928" w:rsidDel="006F0C30">
                    <w:rPr>
                      <w:rFonts w:ascii="Segoe UI Symbol" w:hAnsi="Segoe UI Symbol" w:cs="Segoe UI Symbol"/>
                      <w:sz w:val="20"/>
                      <w:szCs w:val="20"/>
                    </w:rPr>
                    <w:delText>☐</w:delText>
                  </w:r>
                </w:del>
                <w:customXmlDelRangeStart w:id="1340" w:author="Amonson, Jessica FLNR:EX" w:date="2020-01-08T08:32:00Z"/>
              </w:sdtContent>
            </w:sdt>
            <w:customXmlDelRangeEnd w:id="1340"/>
            <w:del w:id="1341" w:author="Amonson, Jessica FLNR:EX" w:date="2020-01-08T08:32:00Z">
              <w:r w:rsidR="00070AD6" w:rsidRPr="00990928" w:rsidDel="006F0C30">
                <w:rPr>
                  <w:rFonts w:ascii="Garamond" w:hAnsi="Garamond"/>
                  <w:sz w:val="20"/>
                  <w:szCs w:val="20"/>
                </w:rPr>
                <w:delText xml:space="preserve">Backpack (Spot)  </w:delText>
              </w:r>
            </w:del>
          </w:p>
          <w:p w14:paraId="5A4357C4" w14:textId="6092EC49" w:rsidR="00070AD6" w:rsidRPr="00990928" w:rsidDel="006F0C30" w:rsidRDefault="00F06ED6" w:rsidP="005605F7">
            <w:pPr>
              <w:pStyle w:val="NoSpacing"/>
              <w:cnfStyle w:val="000000100000" w:firstRow="0" w:lastRow="0" w:firstColumn="0" w:lastColumn="0" w:oddVBand="0" w:evenVBand="0" w:oddHBand="1" w:evenHBand="0" w:firstRowFirstColumn="0" w:firstRowLastColumn="0" w:lastRowFirstColumn="0" w:lastRowLastColumn="0"/>
              <w:rPr>
                <w:del w:id="1342" w:author="Amonson, Jessica FLNR:EX" w:date="2020-01-08T08:32:00Z"/>
                <w:rFonts w:ascii="Garamond" w:hAnsi="Garamond"/>
                <w:sz w:val="20"/>
                <w:szCs w:val="20"/>
              </w:rPr>
            </w:pPr>
            <w:customXmlDelRangeStart w:id="1343" w:author="Amonson, Jessica FLNR:EX" w:date="2020-01-08T08:32:00Z"/>
            <w:sdt>
              <w:sdtPr>
                <w:rPr>
                  <w:rFonts w:ascii="Garamond" w:hAnsi="Garamond"/>
                  <w:sz w:val="20"/>
                  <w:szCs w:val="20"/>
                </w:rPr>
                <w:id w:val="-683591304"/>
                <w14:checkbox>
                  <w14:checked w14:val="0"/>
                  <w14:checkedState w14:val="2612" w14:font="MS Gothic"/>
                  <w14:uncheckedState w14:val="2610" w14:font="MS Gothic"/>
                </w14:checkbox>
              </w:sdtPr>
              <w:sdtEndPr/>
              <w:sdtContent>
                <w:customXmlDelRangeEnd w:id="1343"/>
                <w:del w:id="1344" w:author="Amonson, Jessica FLNR:EX" w:date="2020-01-08T08:32:00Z">
                  <w:r w:rsidR="00070AD6" w:rsidRPr="00990928" w:rsidDel="006F0C30">
                    <w:rPr>
                      <w:rFonts w:ascii="Segoe UI Symbol" w:hAnsi="Segoe UI Symbol" w:cs="Segoe UI Symbol"/>
                      <w:sz w:val="20"/>
                      <w:szCs w:val="20"/>
                    </w:rPr>
                    <w:delText>☐</w:delText>
                  </w:r>
                </w:del>
                <w:customXmlDelRangeStart w:id="1345" w:author="Amonson, Jessica FLNR:EX" w:date="2020-01-08T08:32:00Z"/>
              </w:sdtContent>
            </w:sdt>
            <w:customXmlDelRangeEnd w:id="1345"/>
            <w:del w:id="1346" w:author="Amonson, Jessica FLNR:EX" w:date="2020-01-08T08:32:00Z">
              <w:r w:rsidR="00070AD6" w:rsidRPr="00990928" w:rsidDel="006F0C30">
                <w:rPr>
                  <w:rFonts w:ascii="Garamond" w:hAnsi="Garamond"/>
                  <w:sz w:val="20"/>
                  <w:szCs w:val="20"/>
                </w:rPr>
                <w:delText xml:space="preserve">Hack and Squirt </w:delText>
              </w:r>
            </w:del>
          </w:p>
          <w:p w14:paraId="648AECB1" w14:textId="00120330" w:rsidR="00070AD6" w:rsidRPr="00990928" w:rsidDel="006F0C30" w:rsidRDefault="00F06ED6" w:rsidP="005605F7">
            <w:pPr>
              <w:pStyle w:val="NoSpacing"/>
              <w:cnfStyle w:val="000000100000" w:firstRow="0" w:lastRow="0" w:firstColumn="0" w:lastColumn="0" w:oddVBand="0" w:evenVBand="0" w:oddHBand="1" w:evenHBand="0" w:firstRowFirstColumn="0" w:firstRowLastColumn="0" w:lastRowFirstColumn="0" w:lastRowLastColumn="0"/>
              <w:rPr>
                <w:del w:id="1347" w:author="Amonson, Jessica FLNR:EX" w:date="2020-01-08T08:32:00Z"/>
                <w:rFonts w:ascii="Garamond" w:hAnsi="Garamond"/>
                <w:sz w:val="20"/>
                <w:szCs w:val="20"/>
              </w:rPr>
            </w:pPr>
            <w:customXmlDelRangeStart w:id="1348" w:author="Amonson, Jessica FLNR:EX" w:date="2020-01-08T08:32:00Z"/>
            <w:sdt>
              <w:sdtPr>
                <w:rPr>
                  <w:rFonts w:ascii="Garamond" w:hAnsi="Garamond"/>
                  <w:sz w:val="20"/>
                  <w:szCs w:val="20"/>
                </w:rPr>
                <w:id w:val="290641088"/>
                <w14:checkbox>
                  <w14:checked w14:val="0"/>
                  <w14:checkedState w14:val="2612" w14:font="MS Gothic"/>
                  <w14:uncheckedState w14:val="2610" w14:font="MS Gothic"/>
                </w14:checkbox>
              </w:sdtPr>
              <w:sdtEndPr/>
              <w:sdtContent>
                <w:customXmlDelRangeEnd w:id="1348"/>
                <w:del w:id="1349" w:author="Amonson, Jessica FLNR:EX" w:date="2020-01-08T08:32:00Z">
                  <w:r w:rsidR="00070AD6" w:rsidRPr="00990928" w:rsidDel="006F0C30">
                    <w:rPr>
                      <w:rFonts w:ascii="Segoe UI Symbol" w:hAnsi="Segoe UI Symbol" w:cs="Segoe UI Symbol"/>
                      <w:sz w:val="20"/>
                      <w:szCs w:val="20"/>
                    </w:rPr>
                    <w:delText>☐</w:delText>
                  </w:r>
                </w:del>
                <w:customXmlDelRangeStart w:id="1350" w:author="Amonson, Jessica FLNR:EX" w:date="2020-01-08T08:32:00Z"/>
              </w:sdtContent>
            </w:sdt>
            <w:customXmlDelRangeEnd w:id="1350"/>
            <w:del w:id="1351" w:author="Amonson, Jessica FLNR:EX" w:date="2020-01-08T08:32:00Z">
              <w:r w:rsidR="00070AD6" w:rsidRPr="00990928" w:rsidDel="006F0C30">
                <w:rPr>
                  <w:rFonts w:ascii="Garamond" w:hAnsi="Garamond"/>
                  <w:sz w:val="20"/>
                  <w:szCs w:val="20"/>
                </w:rPr>
                <w:delText xml:space="preserve">Basal Bark  </w:delText>
              </w:r>
            </w:del>
          </w:p>
          <w:p w14:paraId="40A7311F" w14:textId="2EB26782" w:rsidR="00070AD6" w:rsidRPr="00990928" w:rsidDel="006F0C30" w:rsidRDefault="00F06ED6" w:rsidP="005605F7">
            <w:pPr>
              <w:pStyle w:val="NoSpacing"/>
              <w:cnfStyle w:val="000000100000" w:firstRow="0" w:lastRow="0" w:firstColumn="0" w:lastColumn="0" w:oddVBand="0" w:evenVBand="0" w:oddHBand="1" w:evenHBand="0" w:firstRowFirstColumn="0" w:firstRowLastColumn="0" w:lastRowFirstColumn="0" w:lastRowLastColumn="0"/>
              <w:rPr>
                <w:del w:id="1352" w:author="Amonson, Jessica FLNR:EX" w:date="2020-01-08T08:32:00Z"/>
                <w:rFonts w:ascii="Garamond" w:hAnsi="Garamond"/>
                <w:sz w:val="20"/>
                <w:szCs w:val="20"/>
              </w:rPr>
            </w:pPr>
            <w:customXmlDelRangeStart w:id="1353" w:author="Amonson, Jessica FLNR:EX" w:date="2020-01-08T08:32:00Z"/>
            <w:sdt>
              <w:sdtPr>
                <w:rPr>
                  <w:rFonts w:ascii="Garamond" w:hAnsi="Garamond"/>
                  <w:sz w:val="20"/>
                  <w:szCs w:val="20"/>
                </w:rPr>
                <w:id w:val="880134908"/>
                <w14:checkbox>
                  <w14:checked w14:val="0"/>
                  <w14:checkedState w14:val="2612" w14:font="MS Gothic"/>
                  <w14:uncheckedState w14:val="2610" w14:font="MS Gothic"/>
                </w14:checkbox>
              </w:sdtPr>
              <w:sdtEndPr/>
              <w:sdtContent>
                <w:customXmlDelRangeEnd w:id="1353"/>
                <w:del w:id="1354" w:author="Amonson, Jessica FLNR:EX" w:date="2020-01-08T08:32:00Z">
                  <w:r w:rsidR="00070AD6" w:rsidRPr="00990928" w:rsidDel="006F0C30">
                    <w:rPr>
                      <w:rFonts w:ascii="Segoe UI Symbol" w:hAnsi="Segoe UI Symbol" w:cs="Segoe UI Symbol"/>
                      <w:sz w:val="20"/>
                      <w:szCs w:val="20"/>
                    </w:rPr>
                    <w:delText>☐</w:delText>
                  </w:r>
                </w:del>
                <w:customXmlDelRangeStart w:id="1355" w:author="Amonson, Jessica FLNR:EX" w:date="2020-01-08T08:32:00Z"/>
              </w:sdtContent>
            </w:sdt>
            <w:customXmlDelRangeEnd w:id="1355"/>
            <w:del w:id="1356" w:author="Amonson, Jessica FLNR:EX" w:date="2020-01-08T08:32:00Z">
              <w:r w:rsidR="00070AD6" w:rsidRPr="00990928" w:rsidDel="006F0C30">
                <w:rPr>
                  <w:rFonts w:ascii="Garamond" w:hAnsi="Garamond"/>
                  <w:sz w:val="20"/>
                  <w:szCs w:val="20"/>
                </w:rPr>
                <w:delText xml:space="preserve">Cut Stump </w:delText>
              </w:r>
            </w:del>
          </w:p>
          <w:p w14:paraId="69143E89" w14:textId="0D39A219" w:rsidR="00070AD6" w:rsidRPr="00990928" w:rsidDel="006F0C30" w:rsidRDefault="00070AD6" w:rsidP="005605F7">
            <w:pPr>
              <w:pStyle w:val="NoSpacing"/>
              <w:cnfStyle w:val="000000100000" w:firstRow="0" w:lastRow="0" w:firstColumn="0" w:lastColumn="0" w:oddVBand="0" w:evenVBand="0" w:oddHBand="1" w:evenHBand="0" w:firstRowFirstColumn="0" w:firstRowLastColumn="0" w:lastRowFirstColumn="0" w:lastRowLastColumn="0"/>
              <w:rPr>
                <w:del w:id="1357" w:author="Amonson, Jessica FLNR:EX" w:date="2020-01-08T08:32:00Z"/>
                <w:rFonts w:ascii="Garamond" w:hAnsi="Garamond"/>
                <w:sz w:val="20"/>
                <w:szCs w:val="20"/>
              </w:rPr>
            </w:pPr>
          </w:p>
        </w:tc>
      </w:tr>
    </w:tbl>
    <w:p w14:paraId="1F23E4F6" w14:textId="3258D22E" w:rsidR="00B40D14" w:rsidRPr="00B41A3D" w:rsidDel="008D0227" w:rsidRDefault="00B40D14">
      <w:pPr>
        <w:rPr>
          <w:del w:id="1358" w:author="Amonson, Jessica FLNR:EX" w:date="2020-01-08T13:32:00Z"/>
          <w:rFonts w:asciiTheme="majorHAnsi" w:hAnsiTheme="majorHAnsi" w:cstheme="majorHAnsi"/>
          <w:b/>
          <w:sz w:val="24"/>
          <w:szCs w:val="24"/>
          <w:rPrChange w:id="1359" w:author="Amonson, Jessica FLNR:EX" w:date="2020-01-13T14:38:00Z">
            <w:rPr>
              <w:del w:id="1360" w:author="Amonson, Jessica FLNR:EX" w:date="2020-01-08T13:32:00Z"/>
            </w:rPr>
          </w:rPrChange>
        </w:rPr>
      </w:pPr>
    </w:p>
    <w:p w14:paraId="5B805368" w14:textId="26DFAD05" w:rsidR="00C53E52" w:rsidRPr="00B41A3D" w:rsidDel="000D771F" w:rsidRDefault="00C53E52">
      <w:pPr>
        <w:rPr>
          <w:del w:id="1361" w:author="Amonson, Jessica FLNR:EX" w:date="2020-01-13T14:11:00Z"/>
          <w:rFonts w:ascii="Garamond" w:hAnsi="Garamond" w:cstheme="minorHAnsi"/>
          <w:b/>
          <w:rPrChange w:id="1362" w:author="Amonson, Jessica FLNR:EX" w:date="2020-01-13T14:38:00Z">
            <w:rPr>
              <w:del w:id="1363" w:author="Amonson, Jessica FLNR:EX" w:date="2020-01-13T14:11:00Z"/>
              <w:rFonts w:ascii="Garamond" w:hAnsi="Garamond" w:cstheme="minorHAnsi"/>
            </w:rPr>
          </w:rPrChange>
        </w:rPr>
      </w:pPr>
      <w:del w:id="1364" w:author="Amonson, Jessica FLNR:EX" w:date="2020-01-08T11:44:00Z">
        <w:r w:rsidRPr="00B41A3D" w:rsidDel="00DC7B3B">
          <w:rPr>
            <w:rFonts w:ascii="Garamond" w:hAnsi="Garamond" w:cstheme="minorHAnsi"/>
            <w:b/>
            <w:rPrChange w:id="1365" w:author="Amonson, Jessica FLNR:EX" w:date="2020-01-13T14:38:00Z">
              <w:rPr>
                <w:rFonts w:ascii="Garamond" w:hAnsi="Garamond" w:cstheme="minorHAnsi"/>
              </w:rPr>
            </w:rPrChange>
          </w:rPr>
          <w:delText>F</w:delText>
        </w:r>
      </w:del>
      <w:del w:id="1366" w:author="Amonson, Jessica FLNR:EX" w:date="2020-01-13T14:11:00Z">
        <w:r w:rsidRPr="00B41A3D" w:rsidDel="000D771F">
          <w:rPr>
            <w:rFonts w:ascii="Garamond" w:hAnsi="Garamond" w:cstheme="minorHAnsi"/>
            <w:b/>
            <w:rPrChange w:id="1367" w:author="Amonson, Jessica FLNR:EX" w:date="2020-01-13T14:38:00Z">
              <w:rPr>
                <w:rFonts w:ascii="Garamond" w:hAnsi="Garamond" w:cstheme="minorHAnsi"/>
              </w:rPr>
            </w:rPrChange>
          </w:rPr>
          <w:delText xml:space="preserve">actors </w:delText>
        </w:r>
      </w:del>
      <w:del w:id="1368" w:author="Amonson, Jessica FLNR:EX" w:date="2020-01-10T14:28:00Z">
        <w:r w:rsidRPr="00B41A3D" w:rsidDel="00B50FA9">
          <w:rPr>
            <w:rFonts w:ascii="Garamond" w:hAnsi="Garamond" w:cstheme="minorHAnsi"/>
            <w:b/>
            <w:rPrChange w:id="1369" w:author="Amonson, Jessica FLNR:EX" w:date="2020-01-13T14:38:00Z">
              <w:rPr>
                <w:rFonts w:ascii="Garamond" w:hAnsi="Garamond" w:cstheme="minorHAnsi"/>
              </w:rPr>
            </w:rPrChange>
          </w:rPr>
          <w:delText>I</w:delText>
        </w:r>
      </w:del>
      <w:del w:id="1370" w:author="Amonson, Jessica FLNR:EX" w:date="2020-01-13T14:11:00Z">
        <w:r w:rsidRPr="00B41A3D" w:rsidDel="000D771F">
          <w:rPr>
            <w:rFonts w:ascii="Garamond" w:hAnsi="Garamond" w:cstheme="minorHAnsi"/>
            <w:b/>
            <w:rPrChange w:id="1371" w:author="Amonson, Jessica FLNR:EX" w:date="2020-01-13T14:38:00Z">
              <w:rPr>
                <w:rFonts w:ascii="Garamond" w:hAnsi="Garamond" w:cstheme="minorHAnsi"/>
              </w:rPr>
            </w:rPrChange>
          </w:rPr>
          <w:delText xml:space="preserve">nfluencing </w:delText>
        </w:r>
      </w:del>
      <w:del w:id="1372" w:author="Amonson, Jessica FLNR:EX" w:date="2020-01-10T14:28:00Z">
        <w:r w:rsidRPr="00B41A3D" w:rsidDel="00B50FA9">
          <w:rPr>
            <w:rFonts w:ascii="Garamond" w:hAnsi="Garamond" w:cstheme="minorHAnsi"/>
            <w:b/>
            <w:rPrChange w:id="1373" w:author="Amonson, Jessica FLNR:EX" w:date="2020-01-13T14:38:00Z">
              <w:rPr>
                <w:rFonts w:ascii="Garamond" w:hAnsi="Garamond" w:cstheme="minorHAnsi"/>
              </w:rPr>
            </w:rPrChange>
          </w:rPr>
          <w:delText>T</w:delText>
        </w:r>
      </w:del>
      <w:del w:id="1374" w:author="Amonson, Jessica FLNR:EX" w:date="2020-01-13T14:11:00Z">
        <w:r w:rsidRPr="00B41A3D" w:rsidDel="000D771F">
          <w:rPr>
            <w:rFonts w:ascii="Garamond" w:hAnsi="Garamond" w:cstheme="minorHAnsi"/>
            <w:b/>
            <w:rPrChange w:id="1375" w:author="Amonson, Jessica FLNR:EX" w:date="2020-01-13T14:38:00Z">
              <w:rPr>
                <w:rFonts w:ascii="Garamond" w:hAnsi="Garamond" w:cstheme="minorHAnsi"/>
              </w:rPr>
            </w:rPrChange>
          </w:rPr>
          <w:delText xml:space="preserve">reatment </w:delText>
        </w:r>
      </w:del>
      <w:del w:id="1376" w:author="Amonson, Jessica FLNR:EX" w:date="2020-01-10T14:28:00Z">
        <w:r w:rsidRPr="00B41A3D" w:rsidDel="00B50FA9">
          <w:rPr>
            <w:rFonts w:ascii="Garamond" w:hAnsi="Garamond" w:cstheme="minorHAnsi"/>
            <w:b/>
            <w:rPrChange w:id="1377" w:author="Amonson, Jessica FLNR:EX" w:date="2020-01-13T14:38:00Z">
              <w:rPr>
                <w:rFonts w:ascii="Garamond" w:hAnsi="Garamond" w:cstheme="minorHAnsi"/>
              </w:rPr>
            </w:rPrChange>
          </w:rPr>
          <w:delText>S</w:delText>
        </w:r>
      </w:del>
      <w:del w:id="1378" w:author="Amonson, Jessica FLNR:EX" w:date="2020-01-13T14:11:00Z">
        <w:r w:rsidRPr="00B41A3D" w:rsidDel="000D771F">
          <w:rPr>
            <w:rFonts w:ascii="Garamond" w:hAnsi="Garamond" w:cstheme="minorHAnsi"/>
            <w:b/>
            <w:rPrChange w:id="1379" w:author="Amonson, Jessica FLNR:EX" w:date="2020-01-13T14:38:00Z">
              <w:rPr>
                <w:rFonts w:ascii="Garamond" w:hAnsi="Garamond" w:cstheme="minorHAnsi"/>
              </w:rPr>
            </w:rPrChange>
          </w:rPr>
          <w:delText>election</w:delText>
        </w:r>
      </w:del>
    </w:p>
    <w:p w14:paraId="4E65942A" w14:textId="00BBE4CF" w:rsidR="000D771F" w:rsidRPr="00FA4613" w:rsidDel="00747014" w:rsidRDefault="00123930" w:rsidP="00747014">
      <w:pPr>
        <w:rPr>
          <w:del w:id="1380" w:author="Amonson, Jessica FLNR:EX" w:date="2020-01-13T14:23:00Z"/>
          <w:rFonts w:ascii="Garamond" w:hAnsi="Garamond"/>
        </w:rPr>
      </w:pPr>
      <w:r w:rsidRPr="00B41A3D">
        <w:rPr>
          <w:rFonts w:ascii="Garamond" w:hAnsi="Garamond"/>
          <w:b/>
          <w:i/>
          <w:rPrChange w:id="1381" w:author="Amonson, Jessica FLNR:EX" w:date="2020-01-13T14:38:00Z">
            <w:rPr>
              <w:rFonts w:ascii="Garamond" w:hAnsi="Garamond"/>
              <w:i/>
            </w:rPr>
          </w:rPrChange>
        </w:rPr>
        <w:t>Target Species Height</w:t>
      </w:r>
      <w:r w:rsidR="00444E0E" w:rsidRPr="00B41A3D">
        <w:rPr>
          <w:rFonts w:ascii="Garamond" w:hAnsi="Garamond"/>
          <w:b/>
          <w:i/>
          <w:rPrChange w:id="1382" w:author="Amonson, Jessica FLNR:EX" w:date="2020-01-13T14:38:00Z">
            <w:rPr>
              <w:rFonts w:ascii="Garamond" w:hAnsi="Garamond"/>
              <w:i/>
            </w:rPr>
          </w:rPrChange>
        </w:rPr>
        <w:t>:</w:t>
      </w:r>
      <w:r w:rsidR="00444E0E" w:rsidRPr="001C3A84">
        <w:rPr>
          <w:rFonts w:ascii="Garamond" w:hAnsi="Garamond"/>
        </w:rPr>
        <w:t xml:space="preserve"> </w:t>
      </w:r>
      <w:r w:rsidRPr="001C3A84">
        <w:rPr>
          <w:rFonts w:ascii="Garamond" w:hAnsi="Garamond"/>
        </w:rPr>
        <w:t xml:space="preserve">Backpack foliar treatments are typically not appropriate once the height of the target brush species approaches 2 metres in height.  Sheep grazing will similarly be constrained by the ability </w:t>
      </w:r>
      <w:r w:rsidR="00CA6F71" w:rsidRPr="001C3A84">
        <w:rPr>
          <w:rFonts w:ascii="Garamond" w:hAnsi="Garamond"/>
        </w:rPr>
        <w:t>of sheep to reach the foliage</w:t>
      </w:r>
      <w:ins w:id="1383" w:author="Amonson, Jessica FLNR:EX" w:date="2020-01-13T14:41:00Z">
        <w:r w:rsidR="00B41A3D">
          <w:rPr>
            <w:rFonts w:ascii="Garamond" w:hAnsi="Garamond"/>
          </w:rPr>
          <w:t>.</w:t>
        </w:r>
      </w:ins>
      <w:del w:id="1384" w:author="Amonson, Jessica FLNR:EX" w:date="2020-01-13T14:41:00Z">
        <w:r w:rsidR="00CA6F71" w:rsidRPr="001C3A84" w:rsidDel="00B41A3D">
          <w:rPr>
            <w:rFonts w:ascii="Garamond" w:hAnsi="Garamond"/>
          </w:rPr>
          <w:delText>.</w:delText>
        </w:r>
      </w:del>
    </w:p>
    <w:p w14:paraId="459463B0" w14:textId="77777777" w:rsidR="00747014" w:rsidRPr="00747014" w:rsidRDefault="00747014">
      <w:pPr>
        <w:rPr>
          <w:ins w:id="1385" w:author="Amonson, Jessica FLNR:EX" w:date="2020-01-13T14:38:00Z"/>
          <w:rFonts w:ascii="Garamond" w:hAnsi="Garamond" w:cstheme="majorHAnsi"/>
          <w:rPrChange w:id="1386" w:author="Amonson, Jessica FLNR:EX" w:date="2020-01-13T14:38:00Z">
            <w:rPr>
              <w:ins w:id="1387" w:author="Amonson, Jessica FLNR:EX" w:date="2020-01-13T14:38:00Z"/>
            </w:rPr>
          </w:rPrChange>
        </w:rPr>
        <w:pPrChange w:id="1388" w:author="Amonson, Jessica FLNR:EX" w:date="2020-01-13T14:38:00Z">
          <w:pPr>
            <w:pStyle w:val="ListParagraph"/>
            <w:numPr>
              <w:numId w:val="37"/>
            </w:numPr>
            <w:ind w:hanging="360"/>
          </w:pPr>
        </w:pPrChange>
      </w:pPr>
    </w:p>
    <w:p w14:paraId="30683303" w14:textId="77777777" w:rsidR="00CA6F71" w:rsidRPr="00B41A3D" w:rsidRDefault="00123930">
      <w:pPr>
        <w:rPr>
          <w:rFonts w:ascii="Garamond" w:hAnsi="Garamond"/>
          <w:rPrChange w:id="1389" w:author="Amonson, Jessica FLNR:EX" w:date="2020-01-13T14:38:00Z">
            <w:rPr/>
          </w:rPrChange>
        </w:rPr>
        <w:pPrChange w:id="1390" w:author="Amonson, Jessica FLNR:EX" w:date="2020-01-13T14:38:00Z">
          <w:pPr>
            <w:pStyle w:val="ListParagraph"/>
            <w:numPr>
              <w:numId w:val="37"/>
            </w:numPr>
            <w:ind w:hanging="360"/>
          </w:pPr>
        </w:pPrChange>
      </w:pPr>
      <w:r w:rsidRPr="00B41A3D">
        <w:rPr>
          <w:rFonts w:ascii="Garamond" w:hAnsi="Garamond"/>
          <w:b/>
          <w:i/>
          <w:rPrChange w:id="1391" w:author="Amonson, Jessica FLNR:EX" w:date="2020-01-13T14:38:00Z">
            <w:rPr>
              <w:b/>
              <w:i/>
            </w:rPr>
          </w:rPrChange>
        </w:rPr>
        <w:t>Target Species Diameter</w:t>
      </w:r>
      <w:r w:rsidR="00444E0E" w:rsidRPr="00B41A3D">
        <w:rPr>
          <w:rFonts w:ascii="Garamond" w:hAnsi="Garamond"/>
          <w:i/>
          <w:rPrChange w:id="1392" w:author="Amonson, Jessica FLNR:EX" w:date="2020-01-13T14:38:00Z">
            <w:rPr>
              <w:i/>
            </w:rPr>
          </w:rPrChange>
        </w:rPr>
        <w:t>:</w:t>
      </w:r>
      <w:r w:rsidR="00444E0E" w:rsidRPr="00B41A3D">
        <w:rPr>
          <w:rFonts w:ascii="Garamond" w:hAnsi="Garamond"/>
          <w:rPrChange w:id="1393" w:author="Amonson, Jessica FLNR:EX" w:date="2020-01-13T14:38:00Z">
            <w:rPr/>
          </w:rPrChange>
        </w:rPr>
        <w:t xml:space="preserve"> </w:t>
      </w:r>
      <w:r w:rsidRPr="00B41A3D">
        <w:rPr>
          <w:rFonts w:ascii="Garamond" w:hAnsi="Garamond"/>
          <w:rPrChange w:id="1394" w:author="Amonson, Jessica FLNR:EX" w:date="2020-01-13T14:38:00Z">
            <w:rPr/>
          </w:rPrChange>
        </w:rPr>
        <w:t>While virtually any deciduous tree stem can be girdled, there are upper and lower diameter limits beyond which treatment becomes impractical.  These will vary somewhat depending on the species of tree and the type of girdling tool being used. In general, diameters less than approximately 3 cm, or greater than 20 cm, are not suitable for treatment.  Manual treatments will have an upper practical limit</w:t>
      </w:r>
      <w:r w:rsidR="00CA6F71" w:rsidRPr="00B41A3D">
        <w:rPr>
          <w:rFonts w:ascii="Garamond" w:hAnsi="Garamond"/>
          <w:rPrChange w:id="1395" w:author="Amonson, Jessica FLNR:EX" w:date="2020-01-13T14:38:00Z">
            <w:rPr/>
          </w:rPrChange>
        </w:rPr>
        <w:t xml:space="preserve"> as diameters approach 10 cm.</w:t>
      </w:r>
    </w:p>
    <w:p w14:paraId="2879BAD4" w14:textId="76411206" w:rsidR="00CA6F71" w:rsidRPr="00B41A3D" w:rsidRDefault="00123930">
      <w:pPr>
        <w:rPr>
          <w:ins w:id="1396" w:author="Amonson, Jessica FLNR:EX" w:date="2020-01-13T14:24:00Z"/>
          <w:rFonts w:ascii="Garamond" w:hAnsi="Garamond" w:cstheme="majorHAnsi"/>
          <w:rPrChange w:id="1397" w:author="Amonson, Jessica FLNR:EX" w:date="2020-01-13T14:38:00Z">
            <w:rPr>
              <w:ins w:id="1398" w:author="Amonson, Jessica FLNR:EX" w:date="2020-01-13T14:24:00Z"/>
            </w:rPr>
          </w:rPrChange>
        </w:rPr>
        <w:pPrChange w:id="1399" w:author="Amonson, Jessica FLNR:EX" w:date="2020-01-13T14:38:00Z">
          <w:pPr>
            <w:pStyle w:val="ListParagraph"/>
            <w:numPr>
              <w:numId w:val="37"/>
            </w:numPr>
            <w:ind w:hanging="360"/>
          </w:pPr>
        </w:pPrChange>
      </w:pPr>
      <w:r w:rsidRPr="00B41A3D">
        <w:rPr>
          <w:rFonts w:ascii="Garamond" w:hAnsi="Garamond" w:cstheme="majorHAnsi"/>
          <w:b/>
          <w:i/>
          <w:rPrChange w:id="1400" w:author="Amonson, Jessica FLNR:EX" w:date="2020-01-13T14:38:00Z">
            <w:rPr>
              <w:b/>
              <w:i/>
            </w:rPr>
          </w:rPrChange>
        </w:rPr>
        <w:t>Target Species Distribution</w:t>
      </w:r>
      <w:r w:rsidR="00444E0E" w:rsidRPr="00B41A3D">
        <w:rPr>
          <w:rFonts w:ascii="Garamond" w:hAnsi="Garamond" w:cstheme="majorHAnsi"/>
          <w:i/>
          <w:rPrChange w:id="1401" w:author="Amonson, Jessica FLNR:EX" w:date="2020-01-13T14:38:00Z">
            <w:rPr>
              <w:i/>
            </w:rPr>
          </w:rPrChange>
        </w:rPr>
        <w:t>:</w:t>
      </w:r>
      <w:r w:rsidR="00444E0E" w:rsidRPr="00B41A3D">
        <w:rPr>
          <w:rFonts w:ascii="Garamond" w:hAnsi="Garamond" w:cstheme="majorHAnsi"/>
          <w:rPrChange w:id="1402" w:author="Amonson, Jessica FLNR:EX" w:date="2020-01-13T14:38:00Z">
            <w:rPr/>
          </w:rPrChange>
        </w:rPr>
        <w:t xml:space="preserve"> </w:t>
      </w:r>
      <w:r w:rsidRPr="00B41A3D">
        <w:rPr>
          <w:rFonts w:ascii="Garamond" w:hAnsi="Garamond" w:cstheme="majorHAnsi"/>
          <w:rPrChange w:id="1403" w:author="Amonson, Jessica FLNR:EX" w:date="2020-01-13T14:38:00Z">
            <w:rPr/>
          </w:rPrChange>
        </w:rPr>
        <w:t>Broadcast foliar treatments are not appropriate if the target brush is distributed only in discrete clumps.  Discretionary treatments are not generally appropriate if the target brush is uniformly distrib</w:t>
      </w:r>
      <w:r w:rsidR="00CA6F71" w:rsidRPr="00B41A3D">
        <w:rPr>
          <w:rFonts w:ascii="Garamond" w:hAnsi="Garamond" w:cstheme="majorHAnsi"/>
          <w:rPrChange w:id="1404" w:author="Amonson, Jessica FLNR:EX" w:date="2020-01-13T14:38:00Z">
            <w:rPr/>
          </w:rPrChange>
        </w:rPr>
        <w:t>uted over the treatment unit.</w:t>
      </w:r>
    </w:p>
    <w:p w14:paraId="395D7853" w14:textId="46A30532" w:rsidR="00FE678A" w:rsidRPr="00B41A3D" w:rsidDel="00FE678A" w:rsidRDefault="00FE678A">
      <w:pPr>
        <w:rPr>
          <w:del w:id="1405" w:author="Amonson, Jessica FLNR:EX" w:date="2020-01-13T14:25:00Z"/>
          <w:rFonts w:ascii="Garamond" w:hAnsi="Garamond" w:cstheme="majorHAnsi"/>
          <w:rPrChange w:id="1406" w:author="Amonson, Jessica FLNR:EX" w:date="2020-01-13T14:39:00Z">
            <w:rPr>
              <w:del w:id="1407" w:author="Amonson, Jessica FLNR:EX" w:date="2020-01-13T14:25:00Z"/>
            </w:rPr>
          </w:rPrChange>
        </w:rPr>
        <w:pPrChange w:id="1408" w:author="Amonson, Jessica FLNR:EX" w:date="2020-01-13T14:38:00Z">
          <w:pPr>
            <w:pStyle w:val="ListParagraph"/>
            <w:numPr>
              <w:numId w:val="37"/>
            </w:numPr>
            <w:ind w:hanging="360"/>
          </w:pPr>
        </w:pPrChange>
      </w:pPr>
    </w:p>
    <w:p w14:paraId="61012E75" w14:textId="77777777" w:rsidR="00CA6F71" w:rsidRPr="00B41A3D" w:rsidRDefault="00123930">
      <w:pPr>
        <w:rPr>
          <w:rFonts w:ascii="Garamond" w:hAnsi="Garamond"/>
          <w:rPrChange w:id="1409" w:author="Amonson, Jessica FLNR:EX" w:date="2020-01-13T14:39:00Z">
            <w:rPr/>
          </w:rPrChange>
        </w:rPr>
        <w:pPrChange w:id="1410" w:author="Amonson, Jessica FLNR:EX" w:date="2020-01-13T14:38:00Z">
          <w:pPr>
            <w:pStyle w:val="ListParagraph"/>
            <w:numPr>
              <w:numId w:val="37"/>
            </w:numPr>
            <w:ind w:hanging="360"/>
          </w:pPr>
        </w:pPrChange>
      </w:pPr>
      <w:r w:rsidRPr="00B41A3D">
        <w:rPr>
          <w:rFonts w:ascii="Garamond" w:hAnsi="Garamond"/>
          <w:b/>
          <w:i/>
          <w:rPrChange w:id="1411" w:author="Amonson, Jessica FLNR:EX" w:date="2020-01-13T14:39:00Z">
            <w:rPr>
              <w:b/>
              <w:i/>
            </w:rPr>
          </w:rPrChange>
        </w:rPr>
        <w:t>Physical Impediments to Treatment</w:t>
      </w:r>
      <w:r w:rsidR="00444E0E" w:rsidRPr="00B41A3D">
        <w:rPr>
          <w:rFonts w:ascii="Garamond" w:hAnsi="Garamond"/>
          <w:i/>
          <w:rPrChange w:id="1412" w:author="Amonson, Jessica FLNR:EX" w:date="2020-01-13T14:39:00Z">
            <w:rPr>
              <w:i/>
            </w:rPr>
          </w:rPrChange>
        </w:rPr>
        <w:t>:</w:t>
      </w:r>
      <w:r w:rsidR="00444E0E" w:rsidRPr="00B41A3D">
        <w:rPr>
          <w:rFonts w:ascii="Garamond" w:hAnsi="Garamond"/>
          <w:rPrChange w:id="1413" w:author="Amonson, Jessica FLNR:EX" w:date="2020-01-13T14:39:00Z">
            <w:rPr/>
          </w:rPrChange>
        </w:rPr>
        <w:t xml:space="preserve"> </w:t>
      </w:r>
      <w:r w:rsidRPr="00B41A3D">
        <w:rPr>
          <w:rFonts w:ascii="Garamond" w:hAnsi="Garamond"/>
          <w:rPrChange w:id="1414" w:author="Amonson, Jessica FLNR:EX" w:date="2020-01-13T14:39:00Z">
            <w:rPr/>
          </w:rPrChange>
        </w:rPr>
        <w:t>Large numbers of overhead obstacles such as residual trees can preclude aerial treatments.  Steep slopes and heavy slash loading can make ground</w:t>
      </w:r>
      <w:r w:rsidR="00CA6F71" w:rsidRPr="00B41A3D">
        <w:rPr>
          <w:rFonts w:ascii="Garamond" w:hAnsi="Garamond"/>
          <w:rPrChange w:id="1415" w:author="Amonson, Jessica FLNR:EX" w:date="2020-01-13T14:39:00Z">
            <w:rPr/>
          </w:rPrChange>
        </w:rPr>
        <w:t>-</w:t>
      </w:r>
      <w:r w:rsidRPr="00B41A3D">
        <w:rPr>
          <w:rFonts w:ascii="Garamond" w:hAnsi="Garamond"/>
          <w:rPrChange w:id="1416" w:author="Amonson, Jessica FLNR:EX" w:date="2020-01-13T14:39:00Z">
            <w:rPr/>
          </w:rPrChange>
        </w:rPr>
        <w:t>based treatments such as backpack, manual, mechanical a</w:t>
      </w:r>
      <w:r w:rsidR="00CA6F71" w:rsidRPr="00B41A3D">
        <w:rPr>
          <w:rFonts w:ascii="Garamond" w:hAnsi="Garamond"/>
          <w:rPrChange w:id="1417" w:author="Amonson, Jessica FLNR:EX" w:date="2020-01-13T14:39:00Z">
            <w:rPr/>
          </w:rPrChange>
        </w:rPr>
        <w:t>nd sheep grazing impractical.</w:t>
      </w:r>
    </w:p>
    <w:p w14:paraId="0560175F" w14:textId="77777777" w:rsidR="00CA6F71" w:rsidRPr="00B41A3D" w:rsidRDefault="00123930">
      <w:pPr>
        <w:rPr>
          <w:rFonts w:ascii="Garamond" w:hAnsi="Garamond" w:cstheme="majorHAnsi"/>
          <w:rPrChange w:id="1418" w:author="Amonson, Jessica FLNR:EX" w:date="2020-01-13T14:39:00Z">
            <w:rPr/>
          </w:rPrChange>
        </w:rPr>
        <w:pPrChange w:id="1419" w:author="Amonson, Jessica FLNR:EX" w:date="2020-01-13T14:39:00Z">
          <w:pPr>
            <w:pStyle w:val="ListParagraph"/>
            <w:numPr>
              <w:numId w:val="37"/>
            </w:numPr>
            <w:ind w:hanging="360"/>
          </w:pPr>
        </w:pPrChange>
      </w:pPr>
      <w:r w:rsidRPr="00B41A3D">
        <w:rPr>
          <w:rFonts w:ascii="Garamond" w:hAnsi="Garamond" w:cstheme="majorHAnsi"/>
          <w:b/>
          <w:i/>
          <w:rPrChange w:id="1420" w:author="Amonson, Jessica FLNR:EX" w:date="2020-01-13T14:39:00Z">
            <w:rPr>
              <w:b/>
              <w:i/>
            </w:rPr>
          </w:rPrChange>
        </w:rPr>
        <w:t>Degree of Constraint of Treatment Due to Required Buffering etc.</w:t>
      </w:r>
      <w:r w:rsidR="00444E0E" w:rsidRPr="00B41A3D">
        <w:rPr>
          <w:rFonts w:ascii="Garamond" w:hAnsi="Garamond" w:cstheme="majorHAnsi"/>
          <w:i/>
          <w:rPrChange w:id="1421" w:author="Amonson, Jessica FLNR:EX" w:date="2020-01-13T14:39:00Z">
            <w:rPr>
              <w:i/>
            </w:rPr>
          </w:rPrChange>
        </w:rPr>
        <w:t>:</w:t>
      </w:r>
      <w:r w:rsidR="00444E0E" w:rsidRPr="00B41A3D">
        <w:rPr>
          <w:rFonts w:ascii="Garamond" w:hAnsi="Garamond" w:cstheme="majorHAnsi"/>
          <w:rPrChange w:id="1422" w:author="Amonson, Jessica FLNR:EX" w:date="2020-01-13T14:39:00Z">
            <w:rPr/>
          </w:rPrChange>
        </w:rPr>
        <w:t xml:space="preserve"> </w:t>
      </w:r>
      <w:r w:rsidRPr="00B41A3D">
        <w:rPr>
          <w:rFonts w:ascii="Garamond" w:hAnsi="Garamond" w:cstheme="majorHAnsi"/>
          <w:rPrChange w:id="1423" w:author="Amonson, Jessica FLNR:EX" w:date="2020-01-13T14:39:00Z">
            <w:rPr/>
          </w:rPrChange>
        </w:rPr>
        <w:t>Blocks with many features that require buffering may be impractical to treat chemically.  Pesticide Free Zones (PFZ), No Treatment Zones (NTZ), and Buffers may be required for resource values such as water bodies, wetlands, roads, etc.  Some highly constrained units may have little area left treatable once the chemical buffers are i</w:t>
      </w:r>
      <w:r w:rsidR="00CA6F71" w:rsidRPr="00B41A3D">
        <w:rPr>
          <w:rFonts w:ascii="Garamond" w:hAnsi="Garamond" w:cstheme="majorHAnsi"/>
          <w:rPrChange w:id="1424" w:author="Amonson, Jessica FLNR:EX" w:date="2020-01-13T14:39:00Z">
            <w:rPr/>
          </w:rPrChange>
        </w:rPr>
        <w:t>n place.</w:t>
      </w:r>
    </w:p>
    <w:p w14:paraId="526D5B52" w14:textId="206CED06" w:rsidR="00CA6F71" w:rsidRPr="00B41A3D" w:rsidRDefault="00123930">
      <w:pPr>
        <w:rPr>
          <w:rFonts w:ascii="Garamond" w:hAnsi="Garamond" w:cstheme="majorHAnsi"/>
          <w:rPrChange w:id="1425" w:author="Amonson, Jessica FLNR:EX" w:date="2020-01-13T14:39:00Z">
            <w:rPr/>
          </w:rPrChange>
        </w:rPr>
        <w:pPrChange w:id="1426" w:author="Amonson, Jessica FLNR:EX" w:date="2020-01-13T14:39:00Z">
          <w:pPr>
            <w:pStyle w:val="ListParagraph"/>
            <w:numPr>
              <w:numId w:val="37"/>
            </w:numPr>
            <w:ind w:hanging="360"/>
          </w:pPr>
        </w:pPrChange>
      </w:pPr>
      <w:r w:rsidRPr="00B41A3D">
        <w:rPr>
          <w:rFonts w:ascii="Garamond" w:hAnsi="Garamond" w:cstheme="majorHAnsi"/>
          <w:b/>
          <w:i/>
          <w:rPrChange w:id="1427" w:author="Amonson, Jessica FLNR:EX" w:date="2020-01-13T14:39:00Z">
            <w:rPr>
              <w:b/>
              <w:i/>
            </w:rPr>
          </w:rPrChange>
        </w:rPr>
        <w:lastRenderedPageBreak/>
        <w:t>Target Species-Crop Tree Protection Conflict</w:t>
      </w:r>
      <w:r w:rsidR="00444E0E" w:rsidRPr="00B41A3D">
        <w:rPr>
          <w:rFonts w:ascii="Garamond" w:hAnsi="Garamond" w:cstheme="majorHAnsi"/>
          <w:i/>
          <w:rPrChange w:id="1428" w:author="Amonson, Jessica FLNR:EX" w:date="2020-01-13T14:39:00Z">
            <w:rPr>
              <w:i/>
            </w:rPr>
          </w:rPrChange>
        </w:rPr>
        <w:t>:</w:t>
      </w:r>
      <w:r w:rsidR="00444E0E" w:rsidRPr="00B41A3D">
        <w:rPr>
          <w:rFonts w:ascii="Garamond" w:hAnsi="Garamond" w:cstheme="majorHAnsi"/>
          <w:rPrChange w:id="1429" w:author="Amonson, Jessica FLNR:EX" w:date="2020-01-13T14:39:00Z">
            <w:rPr/>
          </w:rPrChange>
        </w:rPr>
        <w:t xml:space="preserve"> </w:t>
      </w:r>
      <w:r w:rsidRPr="00B41A3D">
        <w:rPr>
          <w:rFonts w:ascii="Garamond" w:hAnsi="Garamond" w:cstheme="majorHAnsi"/>
          <w:rPrChange w:id="1430" w:author="Amonson, Jessica FLNR:EX" w:date="2020-01-13T14:39:00Z">
            <w:rPr/>
          </w:rPrChange>
        </w:rPr>
        <w:t>Some brush species such as cow parsnip may no longer be susceptible to chemical treatment by the time the crop trees have hardened off sufficiently to avoid chemical damage.  This incompatibility may be consistent every year, or it may only apply in certain years when a wet summer has slowed conifer hardening off (</w:t>
      </w:r>
      <w:del w:id="1431" w:author="Anderson, Susie F FLNR:EX" w:date="2020-03-16T15:08:00Z">
        <w:r w:rsidRPr="00B41A3D" w:rsidDel="00C77F80">
          <w:rPr>
            <w:rFonts w:ascii="Garamond" w:hAnsi="Garamond" w:cstheme="majorHAnsi"/>
            <w:rPrChange w:id="1432" w:author="Amonson, Jessica FLNR:EX" w:date="2020-01-13T14:39:00Z">
              <w:rPr/>
            </w:rPrChange>
          </w:rPr>
          <w:delText>lamas</w:delText>
        </w:r>
      </w:del>
      <w:proofErr w:type="gramStart"/>
      <w:ins w:id="1433" w:author="Anderson, Susie F FLNR:EX" w:date="2020-03-16T15:08:00Z">
        <w:r w:rsidR="00C77F80" w:rsidRPr="00B41A3D">
          <w:rPr>
            <w:rFonts w:ascii="Garamond" w:hAnsi="Garamond" w:cstheme="majorHAnsi"/>
          </w:rPr>
          <w:t>lamas</w:t>
        </w:r>
      </w:ins>
      <w:proofErr w:type="gramEnd"/>
      <w:r w:rsidRPr="00B41A3D">
        <w:rPr>
          <w:rFonts w:ascii="Garamond" w:hAnsi="Garamond" w:cstheme="majorHAnsi"/>
          <w:rPrChange w:id="1434" w:author="Amonson, Jessica FLNR:EX" w:date="2020-01-13T14:39:00Z">
            <w:rPr/>
          </w:rPrChange>
        </w:rPr>
        <w:t xml:space="preserve"> growth) or when early frosts cause suc</w:t>
      </w:r>
      <w:r w:rsidR="00CA6F71" w:rsidRPr="00B41A3D">
        <w:rPr>
          <w:rFonts w:ascii="Garamond" w:hAnsi="Garamond" w:cstheme="majorHAnsi"/>
          <w:rPrChange w:id="1435" w:author="Amonson, Jessica FLNR:EX" w:date="2020-01-13T14:39:00Z">
            <w:rPr/>
          </w:rPrChange>
        </w:rPr>
        <w:t>culent target species to wilt.</w:t>
      </w:r>
    </w:p>
    <w:p w14:paraId="48554164" w14:textId="77777777" w:rsidR="00273F8C" w:rsidRPr="00B41A3D" w:rsidRDefault="00123930">
      <w:pPr>
        <w:rPr>
          <w:rFonts w:ascii="Garamond" w:hAnsi="Garamond" w:cstheme="majorHAnsi"/>
          <w:rPrChange w:id="1436" w:author="Amonson, Jessica FLNR:EX" w:date="2020-01-13T14:39:00Z">
            <w:rPr/>
          </w:rPrChange>
        </w:rPr>
        <w:pPrChange w:id="1437" w:author="Amonson, Jessica FLNR:EX" w:date="2020-01-13T14:39:00Z">
          <w:pPr>
            <w:pStyle w:val="ListParagraph"/>
            <w:numPr>
              <w:numId w:val="37"/>
            </w:numPr>
            <w:ind w:hanging="360"/>
          </w:pPr>
        </w:pPrChange>
      </w:pPr>
      <w:r w:rsidRPr="00B41A3D">
        <w:rPr>
          <w:rFonts w:ascii="Garamond" w:hAnsi="Garamond" w:cstheme="majorHAnsi"/>
          <w:b/>
          <w:i/>
          <w:rPrChange w:id="1438" w:author="Amonson, Jessica FLNR:EX" w:date="2020-01-13T14:39:00Z">
            <w:rPr>
              <w:b/>
              <w:i/>
            </w:rPr>
          </w:rPrChange>
        </w:rPr>
        <w:t>Special Wildlife Features</w:t>
      </w:r>
      <w:r w:rsidR="00444E0E" w:rsidRPr="00B41A3D">
        <w:rPr>
          <w:rFonts w:ascii="Garamond" w:hAnsi="Garamond" w:cstheme="majorHAnsi"/>
          <w:i/>
          <w:rPrChange w:id="1439" w:author="Amonson, Jessica FLNR:EX" w:date="2020-01-13T14:39:00Z">
            <w:rPr>
              <w:i/>
            </w:rPr>
          </w:rPrChange>
        </w:rPr>
        <w:t>:</w:t>
      </w:r>
      <w:r w:rsidR="00444E0E" w:rsidRPr="00B41A3D">
        <w:rPr>
          <w:rFonts w:ascii="Garamond" w:hAnsi="Garamond" w:cstheme="majorHAnsi"/>
          <w:rPrChange w:id="1440" w:author="Amonson, Jessica FLNR:EX" w:date="2020-01-13T14:39:00Z">
            <w:rPr/>
          </w:rPrChange>
        </w:rPr>
        <w:t xml:space="preserve"> </w:t>
      </w:r>
      <w:r w:rsidRPr="00B41A3D">
        <w:rPr>
          <w:rFonts w:ascii="Garamond" w:hAnsi="Garamond" w:cstheme="majorHAnsi"/>
          <w:rPrChange w:id="1441" w:author="Amonson, Jessica FLNR:EX" w:date="2020-01-13T14:39:00Z">
            <w:rPr/>
          </w:rPrChange>
        </w:rPr>
        <w:t>Special wildlife features may be identified within some units that will constrain treatment options.  Heavy browsing might reduce t</w:t>
      </w:r>
      <w:r w:rsidR="00273F8C" w:rsidRPr="00B41A3D">
        <w:rPr>
          <w:rFonts w:ascii="Garamond" w:hAnsi="Garamond" w:cstheme="majorHAnsi"/>
          <w:rPrChange w:id="1442" w:author="Amonson, Jessica FLNR:EX" w:date="2020-01-13T14:39:00Z">
            <w:rPr/>
          </w:rPrChange>
        </w:rPr>
        <w:t xml:space="preserve">he need for brushing in an area </w:t>
      </w:r>
      <w:r w:rsidRPr="00B41A3D">
        <w:rPr>
          <w:rFonts w:ascii="Garamond" w:hAnsi="Garamond" w:cstheme="majorHAnsi"/>
          <w:rPrChange w:id="1443" w:author="Amonson, Jessica FLNR:EX" w:date="2020-01-13T14:39:00Z">
            <w:rPr/>
          </w:rPrChange>
        </w:rPr>
        <w:t>that has little alternative browse available.  Manual and mechanical treatments might be restricted when the slash loads likely to result from the treatment could obstruct a heavily use game trail.  Sheep grazing has been opposed by MOE representatives in high grizzly bear use areas and in areas with wild sheep populations</w:t>
      </w:r>
      <w:ins w:id="1444" w:author="Anderson, Susie F FLNR:EX" w:date="2019-04-30T11:54:00Z">
        <w:r w:rsidR="00416C1F" w:rsidRPr="00B41A3D">
          <w:rPr>
            <w:rFonts w:ascii="Garamond" w:hAnsi="Garamond" w:cstheme="majorHAnsi"/>
            <w:rPrChange w:id="1445" w:author="Amonson, Jessica FLNR:EX" w:date="2020-01-13T14:39:00Z">
              <w:rPr/>
            </w:rPrChange>
          </w:rPr>
          <w:t>,</w:t>
        </w:r>
      </w:ins>
      <w:r w:rsidRPr="00B41A3D">
        <w:rPr>
          <w:rFonts w:ascii="Garamond" w:hAnsi="Garamond" w:cstheme="majorHAnsi"/>
          <w:rPrChange w:id="1446" w:author="Amonson, Jessica FLNR:EX" w:date="2020-01-13T14:39:00Z">
            <w:rPr/>
          </w:rPrChange>
        </w:rPr>
        <w:t xml:space="preserve"> the practice is not recommended. </w:t>
      </w:r>
    </w:p>
    <w:p w14:paraId="09BA62B0" w14:textId="6F916A05" w:rsidR="00273F8C" w:rsidRPr="00B41A3D" w:rsidDel="00747014" w:rsidRDefault="00123930">
      <w:pPr>
        <w:rPr>
          <w:del w:id="1447" w:author="Amonson, Jessica FLNR:EX" w:date="2020-01-13T14:32:00Z"/>
          <w:rFonts w:ascii="Garamond" w:hAnsi="Garamond" w:cstheme="majorHAnsi"/>
          <w:rPrChange w:id="1448" w:author="Amonson, Jessica FLNR:EX" w:date="2020-01-13T14:39:00Z">
            <w:rPr>
              <w:del w:id="1449" w:author="Amonson, Jessica FLNR:EX" w:date="2020-01-13T14:32:00Z"/>
            </w:rPr>
          </w:rPrChange>
        </w:rPr>
        <w:pPrChange w:id="1450" w:author="Amonson, Jessica FLNR:EX" w:date="2020-01-13T14:39:00Z">
          <w:pPr>
            <w:pStyle w:val="ListParagraph"/>
            <w:numPr>
              <w:numId w:val="37"/>
            </w:numPr>
            <w:ind w:hanging="360"/>
          </w:pPr>
        </w:pPrChange>
      </w:pPr>
      <w:del w:id="1451" w:author="Amonson, Jessica FLNR:EX" w:date="2020-01-13T14:32:00Z">
        <w:r w:rsidRPr="00B41A3D" w:rsidDel="00747014">
          <w:rPr>
            <w:rFonts w:ascii="Garamond" w:hAnsi="Garamond" w:cstheme="majorHAnsi"/>
            <w:b/>
            <w:i/>
            <w:rPrChange w:id="1452" w:author="Amonson, Jessica FLNR:EX" w:date="2020-01-13T14:39:00Z">
              <w:rPr>
                <w:b/>
                <w:i/>
              </w:rPr>
            </w:rPrChange>
          </w:rPr>
          <w:delText>Aboriginal Rights Infringement</w:delText>
        </w:r>
        <w:r w:rsidR="00444E0E" w:rsidRPr="00B41A3D" w:rsidDel="00747014">
          <w:rPr>
            <w:rFonts w:ascii="Garamond" w:hAnsi="Garamond" w:cstheme="majorHAnsi"/>
            <w:i/>
            <w:rPrChange w:id="1453" w:author="Amonson, Jessica FLNR:EX" w:date="2020-01-13T14:39:00Z">
              <w:rPr>
                <w:i/>
              </w:rPr>
            </w:rPrChange>
          </w:rPr>
          <w:delText>:</w:delText>
        </w:r>
        <w:r w:rsidR="00444E0E" w:rsidRPr="00B41A3D" w:rsidDel="00747014">
          <w:rPr>
            <w:rFonts w:ascii="Garamond" w:hAnsi="Garamond" w:cstheme="majorHAnsi"/>
            <w:rPrChange w:id="1454" w:author="Amonson, Jessica FLNR:EX" w:date="2020-01-13T14:39:00Z">
              <w:rPr/>
            </w:rPrChange>
          </w:rPr>
          <w:delText xml:space="preserve"> </w:delText>
        </w:r>
        <w:r w:rsidRPr="00B41A3D" w:rsidDel="00747014">
          <w:rPr>
            <w:rFonts w:ascii="Garamond" w:hAnsi="Garamond" w:cstheme="majorHAnsi"/>
            <w:rPrChange w:id="1455" w:author="Amonson, Jessica FLNR:EX" w:date="2020-01-13T14:39:00Z">
              <w:rPr/>
            </w:rPrChange>
          </w:rPr>
          <w:delText>When specific information indicates that there i</w:delText>
        </w:r>
      </w:del>
      <w:del w:id="1456" w:author="Amonson, Jessica FLNR:EX" w:date="2020-01-10T10:42:00Z">
        <w:r w:rsidRPr="00B41A3D" w:rsidDel="009B7ADE">
          <w:rPr>
            <w:rFonts w:ascii="Garamond" w:hAnsi="Garamond" w:cstheme="majorHAnsi"/>
            <w:rPrChange w:id="1457" w:author="Amonson, Jessica FLNR:EX" w:date="2020-01-13T14:39:00Z">
              <w:rPr/>
            </w:rPrChange>
          </w:rPr>
          <w:delText xml:space="preserve">s a higher likelihood of treatments </w:delText>
        </w:r>
      </w:del>
      <w:del w:id="1458" w:author="Amonson, Jessica FLNR:EX" w:date="2020-01-13T14:32:00Z">
        <w:r w:rsidRPr="00B41A3D" w:rsidDel="00747014">
          <w:rPr>
            <w:rFonts w:ascii="Garamond" w:hAnsi="Garamond" w:cstheme="majorHAnsi"/>
            <w:rPrChange w:id="1459" w:author="Amonson, Jessica FLNR:EX" w:date="2020-01-13T14:39:00Z">
              <w:rPr/>
            </w:rPrChange>
          </w:rPr>
          <w:delText>infring</w:delText>
        </w:r>
      </w:del>
      <w:del w:id="1460" w:author="Amonson, Jessica FLNR:EX" w:date="2020-01-10T10:42:00Z">
        <w:r w:rsidRPr="00B41A3D" w:rsidDel="009B7ADE">
          <w:rPr>
            <w:rFonts w:ascii="Garamond" w:hAnsi="Garamond" w:cstheme="majorHAnsi"/>
            <w:rPrChange w:id="1461" w:author="Amonson, Jessica FLNR:EX" w:date="2020-01-13T14:39:00Z">
              <w:rPr/>
            </w:rPrChange>
          </w:rPr>
          <w:delText>ing</w:delText>
        </w:r>
      </w:del>
      <w:del w:id="1462" w:author="Amonson, Jessica FLNR:EX" w:date="2020-01-13T14:32:00Z">
        <w:r w:rsidRPr="00B41A3D" w:rsidDel="00747014">
          <w:rPr>
            <w:rFonts w:ascii="Garamond" w:hAnsi="Garamond" w:cstheme="majorHAnsi"/>
            <w:rPrChange w:id="1463" w:author="Amonson, Jessica FLNR:EX" w:date="2020-01-13T14:39:00Z">
              <w:rPr/>
            </w:rPrChange>
          </w:rPr>
          <w:delText xml:space="preserve"> on aboriginal right</w:delText>
        </w:r>
      </w:del>
      <w:del w:id="1464" w:author="Amonson, Jessica FLNR:EX" w:date="2020-01-10T10:42:00Z">
        <w:r w:rsidRPr="00B41A3D" w:rsidDel="009B7ADE">
          <w:rPr>
            <w:rFonts w:ascii="Garamond" w:hAnsi="Garamond" w:cstheme="majorHAnsi"/>
            <w:rPrChange w:id="1465" w:author="Amonson, Jessica FLNR:EX" w:date="2020-01-13T14:39:00Z">
              <w:rPr/>
            </w:rPrChange>
          </w:rPr>
          <w:delText>s on a unit</w:delText>
        </w:r>
      </w:del>
      <w:del w:id="1466" w:author="Amonson, Jessica FLNR:EX" w:date="2020-01-13T14:32:00Z">
        <w:r w:rsidR="00453B9C" w:rsidRPr="00B41A3D" w:rsidDel="00747014">
          <w:rPr>
            <w:rFonts w:ascii="Garamond" w:hAnsi="Garamond" w:cstheme="majorHAnsi"/>
            <w:rPrChange w:id="1467" w:author="Amonson, Jessica FLNR:EX" w:date="2020-01-13T14:39:00Z">
              <w:rPr/>
            </w:rPrChange>
          </w:rPr>
          <w:delText>,</w:delText>
        </w:r>
        <w:r w:rsidRPr="00B41A3D" w:rsidDel="00747014">
          <w:rPr>
            <w:rFonts w:ascii="Garamond" w:hAnsi="Garamond" w:cstheme="majorHAnsi"/>
            <w:rPrChange w:id="1468" w:author="Amonson, Jessica FLNR:EX" w:date="2020-01-13T14:39:00Z">
              <w:rPr/>
            </w:rPrChange>
          </w:rPr>
          <w:delText xml:space="preserve"> certain treatments may be considered unsuitable</w:delText>
        </w:r>
        <w:r w:rsidR="00036BBE" w:rsidRPr="00B41A3D" w:rsidDel="00747014">
          <w:rPr>
            <w:rFonts w:ascii="Garamond" w:hAnsi="Garamond" w:cstheme="majorHAnsi"/>
            <w:rPrChange w:id="1469" w:author="Amonson, Jessica FLNR:EX" w:date="2020-01-13T14:39:00Z">
              <w:rPr/>
            </w:rPrChange>
          </w:rPr>
          <w:delText xml:space="preserve">.  </w:delText>
        </w:r>
        <w:r w:rsidRPr="00B41A3D" w:rsidDel="00747014">
          <w:rPr>
            <w:rFonts w:ascii="Garamond" w:hAnsi="Garamond" w:cstheme="majorHAnsi"/>
            <w:rPrChange w:id="1470" w:author="Amonson, Jessica FLNR:EX" w:date="2020-01-13T14:39:00Z">
              <w:rPr/>
            </w:rPrChange>
          </w:rPr>
          <w:delText xml:space="preserve"> </w:delText>
        </w:r>
        <w:r w:rsidR="00036BBE" w:rsidRPr="00B41A3D" w:rsidDel="00747014">
          <w:rPr>
            <w:rFonts w:ascii="Garamond" w:hAnsi="Garamond" w:cstheme="majorHAnsi"/>
            <w:rPrChange w:id="1471" w:author="Amonson, Jessica FLNR:EX" w:date="2020-01-13T14:39:00Z">
              <w:rPr/>
            </w:rPrChange>
          </w:rPr>
          <w:delText>A</w:delText>
        </w:r>
        <w:r w:rsidRPr="00B41A3D" w:rsidDel="00747014">
          <w:rPr>
            <w:rFonts w:ascii="Garamond" w:hAnsi="Garamond" w:cstheme="majorHAnsi"/>
            <w:rPrChange w:id="1472" w:author="Amonson, Jessica FLNR:EX" w:date="2020-01-13T14:39:00Z">
              <w:rPr/>
            </w:rPrChange>
          </w:rPr>
          <w:delText xml:space="preserve"> buffer or NTZ may be implemented</w:delText>
        </w:r>
        <w:r w:rsidR="00036BBE" w:rsidRPr="00B41A3D" w:rsidDel="00747014">
          <w:rPr>
            <w:rFonts w:ascii="Garamond" w:hAnsi="Garamond" w:cstheme="majorHAnsi"/>
            <w:rPrChange w:id="1473" w:author="Amonson, Jessica FLNR:EX" w:date="2020-01-13T14:39:00Z">
              <w:rPr/>
            </w:rPrChange>
          </w:rPr>
          <w:delText xml:space="preserve"> or a alternative treatment chosen</w:delText>
        </w:r>
        <w:r w:rsidRPr="00B41A3D" w:rsidDel="00747014">
          <w:rPr>
            <w:rFonts w:ascii="Garamond" w:hAnsi="Garamond" w:cstheme="majorHAnsi"/>
            <w:rPrChange w:id="1474" w:author="Amonson, Jessica FLNR:EX" w:date="2020-01-13T14:39:00Z">
              <w:rPr/>
            </w:rPrChange>
          </w:rPr>
          <w:delText>.  For example, if consultation with a First Nation produced information that a specific site was used for berry-picking, a broadcast chemical treatment woul</w:delText>
        </w:r>
        <w:r w:rsidR="00273F8C" w:rsidRPr="00B41A3D" w:rsidDel="00747014">
          <w:rPr>
            <w:rFonts w:ascii="Garamond" w:hAnsi="Garamond" w:cstheme="majorHAnsi"/>
            <w:rPrChange w:id="1475" w:author="Amonson, Jessica FLNR:EX" w:date="2020-01-13T14:39:00Z">
              <w:rPr/>
            </w:rPrChange>
          </w:rPr>
          <w:delText>d be considered inappropriate.</w:delText>
        </w:r>
      </w:del>
    </w:p>
    <w:p w14:paraId="4E68A6BE" w14:textId="2A14490E" w:rsidR="00273F8C" w:rsidRPr="00B41A3D" w:rsidRDefault="00123930">
      <w:pPr>
        <w:rPr>
          <w:rFonts w:ascii="Garamond" w:hAnsi="Garamond"/>
          <w:rPrChange w:id="1476" w:author="Amonson, Jessica FLNR:EX" w:date="2020-01-13T14:39:00Z">
            <w:rPr/>
          </w:rPrChange>
        </w:rPr>
        <w:pPrChange w:id="1477" w:author="Amonson, Jessica FLNR:EX" w:date="2020-01-13T14:39:00Z">
          <w:pPr>
            <w:pStyle w:val="ListParagraph"/>
            <w:numPr>
              <w:numId w:val="37"/>
            </w:numPr>
            <w:ind w:hanging="360"/>
          </w:pPr>
        </w:pPrChange>
      </w:pPr>
      <w:del w:id="1478" w:author="Amonson, Jessica FLNR:EX" w:date="2020-01-13T14:52:00Z">
        <w:r w:rsidRPr="00B41A3D" w:rsidDel="0018231D">
          <w:rPr>
            <w:rFonts w:ascii="Garamond" w:hAnsi="Garamond"/>
            <w:b/>
            <w:i/>
            <w:rPrChange w:id="1479" w:author="Amonson, Jessica FLNR:EX" w:date="2020-01-13T14:39:00Z">
              <w:rPr>
                <w:b/>
                <w:i/>
              </w:rPr>
            </w:rPrChange>
          </w:rPr>
          <w:delText>Potential for Conflict</w:delText>
        </w:r>
      </w:del>
      <w:ins w:id="1480" w:author="Amonson, Jessica FLNR:EX" w:date="2020-01-13T14:52:00Z">
        <w:r w:rsidR="0018231D">
          <w:rPr>
            <w:rFonts w:ascii="Garamond" w:hAnsi="Garamond"/>
            <w:b/>
            <w:i/>
          </w:rPr>
          <w:t>Competing Interests</w:t>
        </w:r>
      </w:ins>
      <w:r w:rsidR="00444E0E" w:rsidRPr="00B41A3D">
        <w:rPr>
          <w:rFonts w:ascii="Garamond" w:hAnsi="Garamond"/>
          <w:i/>
          <w:rPrChange w:id="1481" w:author="Amonson, Jessica FLNR:EX" w:date="2020-01-13T14:39:00Z">
            <w:rPr>
              <w:i/>
            </w:rPr>
          </w:rPrChange>
        </w:rPr>
        <w:t>:</w:t>
      </w:r>
      <w:r w:rsidR="00444E0E" w:rsidRPr="00B41A3D">
        <w:rPr>
          <w:rFonts w:ascii="Garamond" w:hAnsi="Garamond"/>
          <w:rPrChange w:id="1482" w:author="Amonson, Jessica FLNR:EX" w:date="2020-01-13T14:39:00Z">
            <w:rPr/>
          </w:rPrChange>
        </w:rPr>
        <w:t xml:space="preserve"> </w:t>
      </w:r>
      <w:r w:rsidRPr="00B41A3D">
        <w:rPr>
          <w:rFonts w:ascii="Garamond" w:hAnsi="Garamond"/>
          <w:rPrChange w:id="1483" w:author="Amonson, Jessica FLNR:EX" w:date="2020-01-13T14:39:00Z">
            <w:rPr/>
          </w:rPrChange>
        </w:rPr>
        <w:t xml:space="preserve">Certain features of a proposed treatment unit might indicate that chemical treatment could result in an unacceptable risk of creating conflict with members of the general public, aboriginal groups, </w:t>
      </w:r>
      <w:proofErr w:type="gramStart"/>
      <w:r w:rsidRPr="00B41A3D">
        <w:rPr>
          <w:rFonts w:ascii="Garamond" w:hAnsi="Garamond"/>
          <w:rPrChange w:id="1484" w:author="Amonson, Jessica FLNR:EX" w:date="2020-01-13T14:39:00Z">
            <w:rPr/>
          </w:rPrChange>
        </w:rPr>
        <w:t>local residents</w:t>
      </w:r>
      <w:proofErr w:type="gramEnd"/>
      <w:r w:rsidRPr="00B41A3D">
        <w:rPr>
          <w:rFonts w:ascii="Garamond" w:hAnsi="Garamond"/>
          <w:rPrChange w:id="1485" w:author="Amonson, Jessica FLNR:EX" w:date="2020-01-13T14:39:00Z">
            <w:rPr/>
          </w:rPrChange>
        </w:rPr>
        <w:t xml:space="preserve"> or other stakeholders.  For example, proximity to a residence might result in the choice of </w:t>
      </w:r>
      <w:r w:rsidR="00036BBE" w:rsidRPr="00B41A3D">
        <w:rPr>
          <w:rFonts w:ascii="Garamond" w:hAnsi="Garamond"/>
          <w:rPrChange w:id="1486" w:author="Amonson, Jessica FLNR:EX" w:date="2020-01-13T14:39:00Z">
            <w:rPr/>
          </w:rPrChange>
        </w:rPr>
        <w:t>specific</w:t>
      </w:r>
      <w:r w:rsidRPr="00B41A3D">
        <w:rPr>
          <w:rFonts w:ascii="Garamond" w:hAnsi="Garamond"/>
          <w:rPrChange w:id="1487" w:author="Amonson, Jessica FLNR:EX" w:date="2020-01-13T14:39:00Z">
            <w:rPr/>
          </w:rPrChange>
        </w:rPr>
        <w:t xml:space="preserve"> treatment</w:t>
      </w:r>
      <w:r w:rsidR="00036BBE" w:rsidRPr="00B41A3D">
        <w:rPr>
          <w:rFonts w:ascii="Garamond" w:hAnsi="Garamond"/>
          <w:rPrChange w:id="1488" w:author="Amonson, Jessica FLNR:EX" w:date="2020-01-13T14:39:00Z">
            <w:rPr/>
          </w:rPrChange>
        </w:rPr>
        <w:t>s</w:t>
      </w:r>
      <w:r w:rsidRPr="00B41A3D">
        <w:rPr>
          <w:rFonts w:ascii="Garamond" w:hAnsi="Garamond"/>
          <w:rPrChange w:id="1489" w:author="Amonson, Jessica FLNR:EX" w:date="2020-01-13T14:39:00Z">
            <w:rPr/>
          </w:rPrChange>
        </w:rPr>
        <w:t xml:space="preserve">. </w:t>
      </w:r>
    </w:p>
    <w:p w14:paraId="7B3E6FD6" w14:textId="4E51694B" w:rsidR="00EC04A3" w:rsidRPr="00B41A3D" w:rsidRDefault="00123930">
      <w:pPr>
        <w:rPr>
          <w:ins w:id="1490" w:author="Amonson, Jessica FLNR:EX" w:date="2020-01-13T14:12:00Z"/>
          <w:rFonts w:ascii="Garamond" w:hAnsi="Garamond" w:cstheme="majorHAnsi"/>
          <w:rPrChange w:id="1491" w:author="Amonson, Jessica FLNR:EX" w:date="2020-01-13T14:39:00Z">
            <w:rPr>
              <w:ins w:id="1492" w:author="Amonson, Jessica FLNR:EX" w:date="2020-01-13T14:12:00Z"/>
            </w:rPr>
          </w:rPrChange>
        </w:rPr>
        <w:pPrChange w:id="1493" w:author="Amonson, Jessica FLNR:EX" w:date="2020-01-13T14:39:00Z">
          <w:pPr>
            <w:pStyle w:val="ListParagraph"/>
            <w:numPr>
              <w:numId w:val="37"/>
            </w:numPr>
            <w:ind w:hanging="360"/>
          </w:pPr>
        </w:pPrChange>
      </w:pPr>
      <w:r w:rsidRPr="00B41A3D">
        <w:rPr>
          <w:rFonts w:ascii="Garamond" w:hAnsi="Garamond" w:cstheme="majorHAnsi"/>
          <w:b/>
          <w:i/>
          <w:rPrChange w:id="1494" w:author="Amonson, Jessica FLNR:EX" w:date="2020-01-13T14:39:00Z">
            <w:rPr>
              <w:b/>
              <w:i/>
            </w:rPr>
          </w:rPrChange>
        </w:rPr>
        <w:t>Potential Damage to Crop Trees</w:t>
      </w:r>
      <w:r w:rsidR="00444E0E" w:rsidRPr="00B41A3D">
        <w:rPr>
          <w:rFonts w:ascii="Garamond" w:hAnsi="Garamond" w:cstheme="majorHAnsi"/>
          <w:i/>
          <w:rPrChange w:id="1495" w:author="Amonson, Jessica FLNR:EX" w:date="2020-01-13T14:39:00Z">
            <w:rPr>
              <w:i/>
            </w:rPr>
          </w:rPrChange>
        </w:rPr>
        <w:t>:</w:t>
      </w:r>
      <w:r w:rsidR="00444E0E" w:rsidRPr="00B41A3D">
        <w:rPr>
          <w:rFonts w:ascii="Garamond" w:hAnsi="Garamond" w:cstheme="majorHAnsi"/>
          <w:rPrChange w:id="1496" w:author="Amonson, Jessica FLNR:EX" w:date="2020-01-13T14:39:00Z">
            <w:rPr/>
          </w:rPrChange>
        </w:rPr>
        <w:t xml:space="preserve"> </w:t>
      </w:r>
      <w:r w:rsidRPr="00B41A3D">
        <w:rPr>
          <w:rFonts w:ascii="Garamond" w:hAnsi="Garamond" w:cstheme="majorHAnsi"/>
          <w:rPrChange w:id="1497" w:author="Amonson, Jessica FLNR:EX" w:date="2020-01-13T14:39:00Z">
            <w:rPr/>
          </w:rPrChange>
        </w:rPr>
        <w:t>Certain treatments may expose the crop trees in a unit to unacceptable levels of risk of damage. For example, crop trees that have developed under a thick aspen canopy often become spindly.  Treatments that remove the surrounding stems suddenly can result in toppling of the crop trees</w:t>
      </w:r>
      <w:ins w:id="1498" w:author="Anderson, Susie F FLNR:EX" w:date="2019-04-30T11:57:00Z">
        <w:r w:rsidR="00416C1F" w:rsidRPr="00B41A3D">
          <w:rPr>
            <w:rFonts w:ascii="Garamond" w:hAnsi="Garamond" w:cstheme="majorHAnsi"/>
            <w:rPrChange w:id="1499" w:author="Amonson, Jessica FLNR:EX" w:date="2020-01-13T14:39:00Z">
              <w:rPr/>
            </w:rPrChange>
          </w:rPr>
          <w:t xml:space="preserve"> or causing sun scald</w:t>
        </w:r>
      </w:ins>
      <w:r w:rsidRPr="00B41A3D">
        <w:rPr>
          <w:rFonts w:ascii="Garamond" w:hAnsi="Garamond" w:cstheme="majorHAnsi"/>
          <w:rPrChange w:id="1500" w:author="Amonson, Jessica FLNR:EX" w:date="2020-01-13T14:39:00Z">
            <w:rPr/>
          </w:rPrChange>
        </w:rPr>
        <w:t xml:space="preserve">.  Aerial spraying or girdling may be preferred in such cases.  Alternately, manual treatments may be inappropriate where heavy slash loading can </w:t>
      </w:r>
      <w:r w:rsidR="00590497" w:rsidRPr="00B41A3D">
        <w:rPr>
          <w:rFonts w:ascii="Garamond" w:hAnsi="Garamond" w:cstheme="majorHAnsi"/>
          <w:rPrChange w:id="1501" w:author="Amonson, Jessica FLNR:EX" w:date="2020-01-13T14:39:00Z">
            <w:rPr/>
          </w:rPrChange>
        </w:rPr>
        <w:t>occur,</w:t>
      </w:r>
      <w:r w:rsidRPr="00B41A3D">
        <w:rPr>
          <w:rFonts w:ascii="Garamond" w:hAnsi="Garamond" w:cstheme="majorHAnsi"/>
          <w:rPrChange w:id="1502" w:author="Amonson, Jessica FLNR:EX" w:date="2020-01-13T14:39:00Z">
            <w:rPr/>
          </w:rPrChange>
        </w:rPr>
        <w:t xml:space="preserve"> or palatability of target vegetation can be an issue when considering sheep grazing. </w:t>
      </w:r>
    </w:p>
    <w:p w14:paraId="64EBB5F3" w14:textId="77777777" w:rsidR="000A6455" w:rsidRDefault="000A6455">
      <w:pPr>
        <w:rPr>
          <w:ins w:id="1503" w:author="Amonson, Jessica FLNR:EX" w:date="2020-01-30T11:09:00Z"/>
          <w:rFonts w:cstheme="minorHAnsi"/>
        </w:rPr>
      </w:pPr>
    </w:p>
    <w:p w14:paraId="67732A1F" w14:textId="6A5F3831" w:rsidR="00EC04A3" w:rsidRPr="00EC04A3" w:rsidRDefault="00EC04A3">
      <w:pPr>
        <w:rPr>
          <w:ins w:id="1504" w:author="Amonson, Jessica FLNR:EX" w:date="2020-01-13T13:48:00Z"/>
          <w:rFonts w:ascii="Garamond" w:hAnsi="Garamond" w:cstheme="majorHAnsi"/>
          <w:rPrChange w:id="1505" w:author="Amonson, Jessica FLNR:EX" w:date="2020-01-13T13:49:00Z">
            <w:rPr>
              <w:ins w:id="1506" w:author="Amonson, Jessica FLNR:EX" w:date="2020-01-13T13:48:00Z"/>
            </w:rPr>
          </w:rPrChange>
        </w:rPr>
        <w:pPrChange w:id="1507" w:author="Amonson, Jessica FLNR:EX" w:date="2020-01-13T13:49:00Z">
          <w:pPr>
            <w:pStyle w:val="ListParagraph"/>
            <w:numPr>
              <w:numId w:val="37"/>
            </w:numPr>
            <w:ind w:hanging="360"/>
          </w:pPr>
        </w:pPrChange>
      </w:pPr>
      <w:ins w:id="1508" w:author="Amonson, Jessica FLNR:EX" w:date="2020-01-13T13:48:00Z">
        <w:r w:rsidRPr="00EC04A3">
          <w:rPr>
            <w:rFonts w:ascii="Garamond" w:hAnsi="Garamond" w:cstheme="majorHAnsi"/>
            <w:b/>
            <w:rPrChange w:id="1509" w:author="Amonson, Jessica FLNR:EX" w:date="2020-01-13T13:49:00Z">
              <w:rPr>
                <w:b/>
              </w:rPr>
            </w:rPrChange>
          </w:rPr>
          <w:t xml:space="preserve">Table </w:t>
        </w:r>
      </w:ins>
      <w:ins w:id="1510" w:author="Amonson, Jessica FLNR:EX" w:date="2020-01-30T13:48:00Z">
        <w:r w:rsidR="00223FB8">
          <w:rPr>
            <w:rFonts w:ascii="Garamond" w:hAnsi="Garamond" w:cstheme="majorHAnsi"/>
            <w:b/>
          </w:rPr>
          <w:t>2</w:t>
        </w:r>
      </w:ins>
      <w:ins w:id="1511" w:author="Amonson, Jessica FLNR:EX" w:date="2020-01-13T13:48:00Z">
        <w:r w:rsidRPr="00EC04A3">
          <w:rPr>
            <w:rFonts w:ascii="Garamond" w:hAnsi="Garamond" w:cstheme="majorHAnsi"/>
            <w:b/>
            <w:rPrChange w:id="1512" w:author="Amonson, Jessica FLNR:EX" w:date="2020-01-13T13:49:00Z">
              <w:rPr>
                <w:b/>
              </w:rPr>
            </w:rPrChange>
          </w:rPr>
          <w:t>.</w:t>
        </w:r>
        <w:r w:rsidRPr="00EC04A3">
          <w:rPr>
            <w:rFonts w:ascii="Garamond" w:hAnsi="Garamond" w:cstheme="majorHAnsi"/>
            <w:rPrChange w:id="1513" w:author="Amonson, Jessica FLNR:EX" w:date="2020-01-13T13:49:00Z">
              <w:rPr/>
            </w:rPrChange>
          </w:rPr>
          <w:t xml:space="preserve">  </w:t>
        </w:r>
        <w:r w:rsidRPr="00AF73BD">
          <w:rPr>
            <w:rFonts w:ascii="Garamond" w:hAnsi="Garamond" w:cstheme="majorHAnsi"/>
            <w:b/>
            <w:rPrChange w:id="1514" w:author="Amonson, Jessica FLNR:EX" w:date="2020-01-30T13:56:00Z">
              <w:rPr/>
            </w:rPrChange>
          </w:rPr>
          <w:t>Benefits and Limitations of Treatment Methods</w:t>
        </w:r>
      </w:ins>
    </w:p>
    <w:tbl>
      <w:tblPr>
        <w:tblStyle w:val="TableGrid"/>
        <w:tblW w:w="0" w:type="auto"/>
        <w:tblLook w:val="04A0" w:firstRow="1" w:lastRow="0" w:firstColumn="1" w:lastColumn="0" w:noHBand="0" w:noVBand="1"/>
      </w:tblPr>
      <w:tblGrid>
        <w:gridCol w:w="4677"/>
        <w:gridCol w:w="4673"/>
      </w:tblGrid>
      <w:tr w:rsidR="00EC04A3" w14:paraId="1695D9DE" w14:textId="77777777" w:rsidTr="00286B10">
        <w:trPr>
          <w:ins w:id="1515" w:author="Amonson, Jessica FLNR:EX" w:date="2020-01-13T13:48:00Z"/>
        </w:trPr>
        <w:tc>
          <w:tcPr>
            <w:tcW w:w="4788" w:type="dxa"/>
          </w:tcPr>
          <w:p w14:paraId="4823DE2C" w14:textId="77777777" w:rsidR="00EC04A3" w:rsidRPr="00971496" w:rsidRDefault="00EC04A3" w:rsidP="00286B10">
            <w:pPr>
              <w:jc w:val="center"/>
              <w:rPr>
                <w:ins w:id="1516" w:author="Amonson, Jessica FLNR:EX" w:date="2020-01-13T13:48:00Z"/>
                <w:rFonts w:ascii="Garamond" w:hAnsi="Garamond" w:cstheme="majorHAnsi"/>
                <w:b/>
              </w:rPr>
            </w:pPr>
            <w:ins w:id="1517" w:author="Amonson, Jessica FLNR:EX" w:date="2020-01-13T13:48:00Z">
              <w:r w:rsidRPr="00971496">
                <w:rPr>
                  <w:rFonts w:ascii="Garamond" w:hAnsi="Garamond" w:cstheme="majorHAnsi"/>
                  <w:b/>
                </w:rPr>
                <w:t>Benefits</w:t>
              </w:r>
            </w:ins>
          </w:p>
        </w:tc>
        <w:tc>
          <w:tcPr>
            <w:tcW w:w="4788" w:type="dxa"/>
          </w:tcPr>
          <w:p w14:paraId="230F21F1" w14:textId="77777777" w:rsidR="00EC04A3" w:rsidRPr="00971496" w:rsidRDefault="00EC04A3" w:rsidP="00286B10">
            <w:pPr>
              <w:jc w:val="center"/>
              <w:rPr>
                <w:ins w:id="1518" w:author="Amonson, Jessica FLNR:EX" w:date="2020-01-13T13:48:00Z"/>
                <w:rFonts w:ascii="Garamond" w:hAnsi="Garamond" w:cstheme="majorHAnsi"/>
                <w:b/>
              </w:rPr>
            </w:pPr>
            <w:ins w:id="1519" w:author="Amonson, Jessica FLNR:EX" w:date="2020-01-13T13:48:00Z">
              <w:r w:rsidRPr="00971496">
                <w:rPr>
                  <w:rFonts w:ascii="Garamond" w:hAnsi="Garamond" w:cstheme="majorHAnsi"/>
                  <w:b/>
                </w:rPr>
                <w:t>Limitations</w:t>
              </w:r>
            </w:ins>
          </w:p>
        </w:tc>
      </w:tr>
      <w:tr w:rsidR="00EC04A3" w14:paraId="7CEE39C5" w14:textId="77777777" w:rsidTr="00286B10">
        <w:trPr>
          <w:ins w:id="1520" w:author="Amonson, Jessica FLNR:EX" w:date="2020-01-13T13:48:00Z"/>
        </w:trPr>
        <w:tc>
          <w:tcPr>
            <w:tcW w:w="4788" w:type="dxa"/>
          </w:tcPr>
          <w:p w14:paraId="0DD3DFC9" w14:textId="4B15511D" w:rsidR="00EC04A3" w:rsidRPr="00971496" w:rsidRDefault="00EC04A3" w:rsidP="00286B10">
            <w:pPr>
              <w:rPr>
                <w:ins w:id="1521" w:author="Amonson, Jessica FLNR:EX" w:date="2020-01-13T13:48:00Z"/>
                <w:rFonts w:ascii="Garamond" w:hAnsi="Garamond" w:cstheme="majorHAnsi"/>
                <w:i/>
              </w:rPr>
            </w:pPr>
            <w:ins w:id="1522" w:author="Amonson, Jessica FLNR:EX" w:date="2020-01-13T13:48:00Z">
              <w:r w:rsidRPr="00971496">
                <w:rPr>
                  <w:rFonts w:ascii="Garamond" w:hAnsi="Garamond" w:cstheme="majorHAnsi"/>
                  <w:i/>
                </w:rPr>
                <w:t>Manual Girdling</w:t>
              </w:r>
            </w:ins>
            <w:ins w:id="1523" w:author="Amonson, Jessica FLNR:EX" w:date="2020-11-10T09:59:00Z">
              <w:r w:rsidR="00B03DCA">
                <w:rPr>
                  <w:rFonts w:ascii="Garamond" w:hAnsi="Garamond" w:cstheme="majorHAnsi"/>
                  <w:i/>
                </w:rPr>
                <w:t>,</w:t>
              </w:r>
            </w:ins>
            <w:ins w:id="1524" w:author="Amonson, Jessica FLNR:EX" w:date="2020-01-13T13:48:00Z">
              <w:r>
                <w:rPr>
                  <w:rFonts w:ascii="Garamond" w:hAnsi="Garamond" w:cstheme="majorHAnsi"/>
                  <w:i/>
                </w:rPr>
                <w:t xml:space="preserve"> Snap/Hinge</w:t>
              </w:r>
            </w:ins>
            <w:ins w:id="1525" w:author="Amonson, Jessica FLNR:EX" w:date="2020-11-10T09:59:00Z">
              <w:r w:rsidR="00B03DCA">
                <w:rPr>
                  <w:rFonts w:ascii="Garamond" w:hAnsi="Garamond" w:cstheme="majorHAnsi"/>
                  <w:i/>
                </w:rPr>
                <w:t>, Bend &amp; Break</w:t>
              </w:r>
            </w:ins>
          </w:p>
        </w:tc>
        <w:tc>
          <w:tcPr>
            <w:tcW w:w="4788" w:type="dxa"/>
          </w:tcPr>
          <w:p w14:paraId="143CD619" w14:textId="77777777" w:rsidR="00EC04A3" w:rsidRDefault="00EC04A3" w:rsidP="00286B10">
            <w:pPr>
              <w:rPr>
                <w:ins w:id="1526" w:author="Amonson, Jessica FLNR:EX" w:date="2020-01-13T13:48:00Z"/>
                <w:rFonts w:ascii="Garamond" w:hAnsi="Garamond" w:cstheme="majorHAnsi"/>
              </w:rPr>
            </w:pPr>
          </w:p>
        </w:tc>
      </w:tr>
      <w:tr w:rsidR="00EC04A3" w14:paraId="2C4E4F35" w14:textId="77777777" w:rsidTr="00286B10">
        <w:trPr>
          <w:ins w:id="1527" w:author="Amonson, Jessica FLNR:EX" w:date="2020-01-13T13:48:00Z"/>
        </w:trPr>
        <w:tc>
          <w:tcPr>
            <w:tcW w:w="4788" w:type="dxa"/>
          </w:tcPr>
          <w:p w14:paraId="5A2B3FB6" w14:textId="5E942F34" w:rsidR="00EC04A3" w:rsidRDefault="00EC04A3" w:rsidP="00286B10">
            <w:pPr>
              <w:rPr>
                <w:ins w:id="1528" w:author="Amonson, Jessica FLNR:EX" w:date="2020-01-13T13:48:00Z"/>
                <w:rFonts w:ascii="Garamond" w:hAnsi="Garamond" w:cstheme="majorHAnsi"/>
              </w:rPr>
            </w:pPr>
            <w:ins w:id="1529" w:author="Amonson, Jessica FLNR:EX" w:date="2020-01-13T13:48:00Z">
              <w:r>
                <w:rPr>
                  <w:rFonts w:ascii="Garamond" w:hAnsi="Garamond" w:cstheme="majorHAnsi"/>
                </w:rPr>
                <w:t>Can be used selectively, no use of herbicides, tools are inexpensive, girdling is possible for taller deciduous where other methods may not be</w:t>
              </w:r>
            </w:ins>
            <w:ins w:id="1530" w:author="Amonson, Jessica FLNR:EX" w:date="2020-01-15T09:19:00Z">
              <w:r w:rsidR="00E62BBD">
                <w:rPr>
                  <w:rFonts w:ascii="Garamond" w:hAnsi="Garamond" w:cstheme="majorHAnsi"/>
                </w:rPr>
                <w:t>,</w:t>
              </w:r>
              <w:r w:rsidR="00585058">
                <w:rPr>
                  <w:rFonts w:ascii="Garamond" w:hAnsi="Garamond" w:cstheme="majorHAnsi"/>
                </w:rPr>
                <w:t xml:space="preserve"> </w:t>
              </w:r>
              <w:del w:id="1531" w:author="Anderson, Susie F FLNR:EX" w:date="2020-03-16T15:08:00Z">
                <w:r w:rsidR="00585058" w:rsidDel="00C77F80">
                  <w:rPr>
                    <w:rFonts w:ascii="Garamond" w:hAnsi="Garamond" w:cstheme="majorHAnsi"/>
                  </w:rPr>
                  <w:delText xml:space="preserve">and </w:delText>
                </w:r>
                <w:r w:rsidR="00E62BBD" w:rsidDel="00C77F80">
                  <w:rPr>
                    <w:rFonts w:ascii="Garamond" w:hAnsi="Garamond" w:cstheme="majorHAnsi"/>
                  </w:rPr>
                  <w:delText xml:space="preserve"> possible</w:delText>
                </w:r>
              </w:del>
            </w:ins>
            <w:ins w:id="1532" w:author="Anderson, Susie F FLNR:EX" w:date="2020-03-16T15:08:00Z">
              <w:r w:rsidR="00C77F80">
                <w:rPr>
                  <w:rFonts w:ascii="Garamond" w:hAnsi="Garamond" w:cstheme="majorHAnsi"/>
                </w:rPr>
                <w:t>and possible</w:t>
              </w:r>
            </w:ins>
            <w:ins w:id="1533" w:author="Amonson, Jessica FLNR:EX" w:date="2020-01-15T09:19:00Z">
              <w:r w:rsidR="00E62BBD">
                <w:rPr>
                  <w:rFonts w:ascii="Garamond" w:hAnsi="Garamond" w:cstheme="majorHAnsi"/>
                </w:rPr>
                <w:t xml:space="preserve"> to </w:t>
              </w:r>
              <w:r w:rsidR="00585058">
                <w:rPr>
                  <w:rFonts w:ascii="Garamond" w:hAnsi="Garamond" w:cstheme="majorHAnsi"/>
                </w:rPr>
                <w:t>perform on steep terrain</w:t>
              </w:r>
            </w:ins>
          </w:p>
        </w:tc>
        <w:tc>
          <w:tcPr>
            <w:tcW w:w="4788" w:type="dxa"/>
          </w:tcPr>
          <w:p w14:paraId="483820C7" w14:textId="77777777" w:rsidR="00EC04A3" w:rsidRDefault="00EC04A3" w:rsidP="00286B10">
            <w:pPr>
              <w:rPr>
                <w:ins w:id="1534" w:author="Amonson, Jessica FLNR:EX" w:date="2020-01-13T13:48:00Z"/>
                <w:rFonts w:ascii="Garamond" w:hAnsi="Garamond" w:cstheme="majorHAnsi"/>
              </w:rPr>
            </w:pPr>
            <w:ins w:id="1535" w:author="Amonson, Jessica FLNR:EX" w:date="2020-01-13T13:48:00Z">
              <w:r>
                <w:rPr>
                  <w:rFonts w:ascii="Garamond" w:hAnsi="Garamond" w:cstheme="majorHAnsi"/>
                </w:rPr>
                <w:t>May require multiple entries due to re sprouting of target vegetation, creates slash, high labour cost, can cause repetitive strain injuries in workers, specific diameter requirements for target vegetation.</w:t>
              </w:r>
            </w:ins>
          </w:p>
        </w:tc>
      </w:tr>
      <w:tr w:rsidR="00EC04A3" w14:paraId="3E6E2094" w14:textId="77777777" w:rsidTr="00286B10">
        <w:trPr>
          <w:ins w:id="1536" w:author="Amonson, Jessica FLNR:EX" w:date="2020-01-13T13:48:00Z"/>
        </w:trPr>
        <w:tc>
          <w:tcPr>
            <w:tcW w:w="4788" w:type="dxa"/>
          </w:tcPr>
          <w:p w14:paraId="534160B8" w14:textId="77777777" w:rsidR="00EC04A3" w:rsidRPr="00971496" w:rsidRDefault="00EC04A3" w:rsidP="00286B10">
            <w:pPr>
              <w:rPr>
                <w:ins w:id="1537" w:author="Amonson, Jessica FLNR:EX" w:date="2020-01-13T13:48:00Z"/>
                <w:rFonts w:ascii="Garamond" w:hAnsi="Garamond" w:cstheme="majorHAnsi"/>
                <w:i/>
              </w:rPr>
            </w:pPr>
            <w:ins w:id="1538" w:author="Amonson, Jessica FLNR:EX" w:date="2020-01-13T13:48:00Z">
              <w:r w:rsidRPr="00971496">
                <w:rPr>
                  <w:rFonts w:ascii="Garamond" w:hAnsi="Garamond" w:cstheme="majorHAnsi"/>
                  <w:i/>
                </w:rPr>
                <w:t>Manual Brushing and Weeding</w:t>
              </w:r>
            </w:ins>
          </w:p>
        </w:tc>
        <w:tc>
          <w:tcPr>
            <w:tcW w:w="4788" w:type="dxa"/>
          </w:tcPr>
          <w:p w14:paraId="0E286317" w14:textId="77777777" w:rsidR="00EC04A3" w:rsidRDefault="00EC04A3" w:rsidP="00286B10">
            <w:pPr>
              <w:rPr>
                <w:ins w:id="1539" w:author="Amonson, Jessica FLNR:EX" w:date="2020-01-13T13:48:00Z"/>
                <w:rFonts w:ascii="Garamond" w:hAnsi="Garamond" w:cstheme="majorHAnsi"/>
              </w:rPr>
            </w:pPr>
          </w:p>
        </w:tc>
      </w:tr>
      <w:tr w:rsidR="00EC04A3" w14:paraId="7950DDE5" w14:textId="77777777" w:rsidTr="00286B10">
        <w:trPr>
          <w:ins w:id="1540" w:author="Amonson, Jessica FLNR:EX" w:date="2020-01-13T13:48:00Z"/>
        </w:trPr>
        <w:tc>
          <w:tcPr>
            <w:tcW w:w="4788" w:type="dxa"/>
          </w:tcPr>
          <w:p w14:paraId="21E4A296" w14:textId="77777777" w:rsidR="00EC04A3" w:rsidRDefault="00EC04A3" w:rsidP="00286B10">
            <w:pPr>
              <w:rPr>
                <w:ins w:id="1541" w:author="Amonson, Jessica FLNR:EX" w:date="2020-01-13T13:48:00Z"/>
                <w:rFonts w:ascii="Garamond" w:hAnsi="Garamond" w:cstheme="majorHAnsi"/>
              </w:rPr>
            </w:pPr>
            <w:ins w:id="1542" w:author="Amonson, Jessica FLNR:EX" w:date="2020-01-13T13:48:00Z">
              <w:r>
                <w:rPr>
                  <w:rFonts w:ascii="Garamond" w:hAnsi="Garamond" w:cstheme="majorHAnsi"/>
                </w:rPr>
                <w:t>Can be used selectively and in riparian and other pesticide free zones, no use of herbicide</w:t>
              </w:r>
            </w:ins>
          </w:p>
        </w:tc>
        <w:tc>
          <w:tcPr>
            <w:tcW w:w="4788" w:type="dxa"/>
          </w:tcPr>
          <w:p w14:paraId="5B3E1FA5" w14:textId="0C661EC3" w:rsidR="00EC04A3" w:rsidRDefault="00EC04A3" w:rsidP="00286B10">
            <w:pPr>
              <w:rPr>
                <w:ins w:id="1543" w:author="Amonson, Jessica FLNR:EX" w:date="2020-01-13T13:48:00Z"/>
                <w:rFonts w:ascii="Garamond" w:hAnsi="Garamond" w:cstheme="majorHAnsi"/>
              </w:rPr>
            </w:pPr>
            <w:ins w:id="1544" w:author="Amonson, Jessica FLNR:EX" w:date="2020-01-13T13:48:00Z">
              <w:r>
                <w:rPr>
                  <w:rFonts w:ascii="Garamond" w:hAnsi="Garamond" w:cstheme="majorHAnsi"/>
                </w:rPr>
                <w:t>May require multiple entries due to re sprouting of target vegetation, high cost, safety concerns with used of brush</w:t>
              </w:r>
            </w:ins>
            <w:ins w:id="1545" w:author="Amonson, Jessica FLNR:EX" w:date="2020-01-13T14:26:00Z">
              <w:r w:rsidR="003F5E99">
                <w:rPr>
                  <w:rFonts w:ascii="Garamond" w:hAnsi="Garamond" w:cstheme="majorHAnsi"/>
                </w:rPr>
                <w:t xml:space="preserve"> </w:t>
              </w:r>
            </w:ins>
            <w:ins w:id="1546" w:author="Amonson, Jessica FLNR:EX" w:date="2020-01-13T13:48:00Z">
              <w:r>
                <w:rPr>
                  <w:rFonts w:ascii="Garamond" w:hAnsi="Garamond" w:cstheme="majorHAnsi"/>
                </w:rPr>
                <w:t>saws as well as repetitive strain injuries, specific diameter requirements for target vegetation</w:t>
              </w:r>
            </w:ins>
          </w:p>
        </w:tc>
      </w:tr>
      <w:tr w:rsidR="00EC04A3" w14:paraId="7CBA50A3" w14:textId="77777777" w:rsidTr="00286B10">
        <w:trPr>
          <w:ins w:id="1547" w:author="Amonson, Jessica FLNR:EX" w:date="2020-01-13T13:48:00Z"/>
        </w:trPr>
        <w:tc>
          <w:tcPr>
            <w:tcW w:w="4788" w:type="dxa"/>
          </w:tcPr>
          <w:p w14:paraId="2E5D9C0B" w14:textId="77777777" w:rsidR="00EC04A3" w:rsidRPr="00971496" w:rsidRDefault="00EC04A3" w:rsidP="00286B10">
            <w:pPr>
              <w:rPr>
                <w:ins w:id="1548" w:author="Amonson, Jessica FLNR:EX" w:date="2020-01-13T13:48:00Z"/>
                <w:rFonts w:ascii="Garamond" w:hAnsi="Garamond" w:cstheme="majorHAnsi"/>
                <w:i/>
              </w:rPr>
            </w:pPr>
            <w:ins w:id="1549" w:author="Amonson, Jessica FLNR:EX" w:date="2020-01-13T13:48:00Z">
              <w:r w:rsidRPr="00971496">
                <w:rPr>
                  <w:rFonts w:ascii="Garamond" w:hAnsi="Garamond" w:cstheme="majorHAnsi"/>
                  <w:i/>
                </w:rPr>
                <w:t>Brush Mats</w:t>
              </w:r>
            </w:ins>
          </w:p>
        </w:tc>
        <w:tc>
          <w:tcPr>
            <w:tcW w:w="4788" w:type="dxa"/>
          </w:tcPr>
          <w:p w14:paraId="58382398" w14:textId="77777777" w:rsidR="00EC04A3" w:rsidRDefault="00EC04A3" w:rsidP="00286B10">
            <w:pPr>
              <w:rPr>
                <w:ins w:id="1550" w:author="Amonson, Jessica FLNR:EX" w:date="2020-01-13T13:48:00Z"/>
                <w:rFonts w:ascii="Garamond" w:hAnsi="Garamond" w:cstheme="majorHAnsi"/>
              </w:rPr>
            </w:pPr>
          </w:p>
        </w:tc>
      </w:tr>
      <w:tr w:rsidR="00EC04A3" w14:paraId="5C7987B0" w14:textId="77777777" w:rsidTr="00286B10">
        <w:trPr>
          <w:ins w:id="1551" w:author="Amonson, Jessica FLNR:EX" w:date="2020-01-13T13:48:00Z"/>
        </w:trPr>
        <w:tc>
          <w:tcPr>
            <w:tcW w:w="4788" w:type="dxa"/>
          </w:tcPr>
          <w:p w14:paraId="12B475ED" w14:textId="52D4A37F" w:rsidR="00EC04A3" w:rsidRDefault="00EC04A3" w:rsidP="00286B10">
            <w:pPr>
              <w:rPr>
                <w:ins w:id="1552" w:author="Amonson, Jessica FLNR:EX" w:date="2020-01-13T13:48:00Z"/>
                <w:rFonts w:ascii="Garamond" w:hAnsi="Garamond" w:cstheme="majorHAnsi"/>
              </w:rPr>
            </w:pPr>
            <w:ins w:id="1553" w:author="Amonson, Jessica FLNR:EX" w:date="2020-01-13T13:48:00Z">
              <w:r>
                <w:rPr>
                  <w:rFonts w:ascii="Garamond" w:hAnsi="Garamond" w:cstheme="majorHAnsi"/>
                </w:rPr>
                <w:t>Can be used selectively and in riparian and other pesticide free zones, no use of herbicide</w:t>
              </w:r>
            </w:ins>
            <w:ins w:id="1554" w:author="Amonson, Jessica FLNR:EX" w:date="2020-01-14T15:46:00Z">
              <w:r w:rsidR="00EC2D1C">
                <w:rPr>
                  <w:rFonts w:ascii="Garamond" w:hAnsi="Garamond" w:cstheme="majorHAnsi"/>
                </w:rPr>
                <w:t>,</w:t>
              </w:r>
            </w:ins>
            <w:ins w:id="1555" w:author="Amonson, Jessica FLNR:EX" w:date="2020-01-13T13:48:00Z">
              <w:r>
                <w:rPr>
                  <w:rFonts w:ascii="Garamond" w:hAnsi="Garamond" w:cstheme="majorHAnsi"/>
                </w:rPr>
                <w:t xml:space="preserve"> and brush control for multiple seasons. If biodegradable brush mats are used the environmental footprint is reduced, as well as providing moisture regulation</w:t>
              </w:r>
            </w:ins>
          </w:p>
        </w:tc>
        <w:tc>
          <w:tcPr>
            <w:tcW w:w="4788" w:type="dxa"/>
          </w:tcPr>
          <w:p w14:paraId="301CD08D" w14:textId="77777777" w:rsidR="00EC04A3" w:rsidRDefault="00EC04A3" w:rsidP="00286B10">
            <w:pPr>
              <w:rPr>
                <w:ins w:id="1556" w:author="Amonson, Jessica FLNR:EX" w:date="2020-01-13T13:48:00Z"/>
                <w:rFonts w:ascii="Garamond" w:hAnsi="Garamond" w:cstheme="majorHAnsi"/>
              </w:rPr>
            </w:pPr>
            <w:ins w:id="1557" w:author="Amonson, Jessica FLNR:EX" w:date="2020-01-13T13:48:00Z">
              <w:r>
                <w:rPr>
                  <w:rFonts w:ascii="Garamond" w:hAnsi="Garamond" w:cstheme="majorHAnsi"/>
                </w:rPr>
                <w:t>High product as well as labour cost, not suitable in steep terrain due to risk of mats sliding onto seedlings, may create habitat for voles, not suitable for shrub or deciduous tree competition</w:t>
              </w:r>
            </w:ins>
          </w:p>
        </w:tc>
      </w:tr>
      <w:tr w:rsidR="00EC04A3" w14:paraId="62F759C9" w14:textId="77777777" w:rsidTr="00286B10">
        <w:trPr>
          <w:ins w:id="1558" w:author="Amonson, Jessica FLNR:EX" w:date="2020-01-13T13:48:00Z"/>
        </w:trPr>
        <w:tc>
          <w:tcPr>
            <w:tcW w:w="4788" w:type="dxa"/>
          </w:tcPr>
          <w:p w14:paraId="3D575C4E" w14:textId="77777777" w:rsidR="00EC04A3" w:rsidRPr="00971496" w:rsidRDefault="00EC04A3" w:rsidP="00286B10">
            <w:pPr>
              <w:rPr>
                <w:ins w:id="1559" w:author="Amonson, Jessica FLNR:EX" w:date="2020-01-13T13:48:00Z"/>
                <w:rFonts w:ascii="Garamond" w:hAnsi="Garamond" w:cstheme="majorHAnsi"/>
                <w:i/>
              </w:rPr>
            </w:pPr>
            <w:ins w:id="1560" w:author="Amonson, Jessica FLNR:EX" w:date="2020-01-13T13:48:00Z">
              <w:r w:rsidRPr="00971496">
                <w:rPr>
                  <w:rFonts w:ascii="Garamond" w:hAnsi="Garamond" w:cstheme="majorHAnsi"/>
                  <w:i/>
                </w:rPr>
                <w:t>Sheep Grazing</w:t>
              </w:r>
            </w:ins>
          </w:p>
        </w:tc>
        <w:tc>
          <w:tcPr>
            <w:tcW w:w="4788" w:type="dxa"/>
          </w:tcPr>
          <w:p w14:paraId="5B7CEF5B" w14:textId="77777777" w:rsidR="00EC04A3" w:rsidRDefault="00EC04A3" w:rsidP="00286B10">
            <w:pPr>
              <w:rPr>
                <w:ins w:id="1561" w:author="Amonson, Jessica FLNR:EX" w:date="2020-01-13T13:48:00Z"/>
                <w:rFonts w:ascii="Garamond" w:hAnsi="Garamond" w:cstheme="majorHAnsi"/>
              </w:rPr>
            </w:pPr>
          </w:p>
        </w:tc>
      </w:tr>
      <w:tr w:rsidR="00EC04A3" w14:paraId="5158D5DB" w14:textId="77777777" w:rsidTr="00286B10">
        <w:trPr>
          <w:ins w:id="1562" w:author="Amonson, Jessica FLNR:EX" w:date="2020-01-13T13:48:00Z"/>
        </w:trPr>
        <w:tc>
          <w:tcPr>
            <w:tcW w:w="4788" w:type="dxa"/>
          </w:tcPr>
          <w:p w14:paraId="463C6B28" w14:textId="77777777" w:rsidR="00EC04A3" w:rsidRDefault="00EC04A3" w:rsidP="00286B10">
            <w:pPr>
              <w:rPr>
                <w:ins w:id="1563" w:author="Amonson, Jessica FLNR:EX" w:date="2020-01-13T13:48:00Z"/>
                <w:rFonts w:ascii="Garamond" w:hAnsi="Garamond" w:cstheme="majorHAnsi"/>
              </w:rPr>
            </w:pPr>
            <w:ins w:id="1564" w:author="Amonson, Jessica FLNR:EX" w:date="2020-01-13T13:48:00Z">
              <w:r>
                <w:rPr>
                  <w:rFonts w:ascii="Garamond" w:hAnsi="Garamond" w:cstheme="majorHAnsi"/>
                </w:rPr>
                <w:t>Can be used selectively and in riparian and other pesticide free zones, no use of herbicide</w:t>
              </w:r>
            </w:ins>
          </w:p>
        </w:tc>
        <w:tc>
          <w:tcPr>
            <w:tcW w:w="4788" w:type="dxa"/>
          </w:tcPr>
          <w:p w14:paraId="16E7B008" w14:textId="5BEA3343" w:rsidR="00EC04A3" w:rsidRDefault="00EC04A3" w:rsidP="00286B10">
            <w:pPr>
              <w:rPr>
                <w:ins w:id="1565" w:author="Amonson, Jessica FLNR:EX" w:date="2020-01-13T13:48:00Z"/>
                <w:rFonts w:ascii="Garamond" w:hAnsi="Garamond" w:cstheme="majorHAnsi"/>
              </w:rPr>
            </w:pPr>
            <w:ins w:id="1566" w:author="Amonson, Jessica FLNR:EX" w:date="2020-01-13T13:48:00Z">
              <w:r>
                <w:rPr>
                  <w:rFonts w:ascii="Garamond" w:hAnsi="Garamond" w:cstheme="majorHAnsi"/>
                </w:rPr>
                <w:t xml:space="preserve">May require multiple entries due to re sprouting, </w:t>
              </w:r>
            </w:ins>
            <w:ins w:id="1567" w:author="Amonson, Jessica FLNR:EX" w:date="2020-01-14T15:47:00Z">
              <w:r w:rsidR="00EC2D1C">
                <w:rPr>
                  <w:rFonts w:ascii="Garamond" w:hAnsi="Garamond" w:cstheme="majorHAnsi"/>
                </w:rPr>
                <w:t xml:space="preserve">only effective on </w:t>
              </w:r>
            </w:ins>
            <w:ins w:id="1568" w:author="Amonson, Jessica FLNR:EX" w:date="2020-01-13T13:48:00Z">
              <w:r>
                <w:rPr>
                  <w:rFonts w:ascii="Garamond" w:hAnsi="Garamond" w:cstheme="majorHAnsi"/>
                </w:rPr>
                <w:t xml:space="preserve">specific vegetation, high cost, requires road accessibility, flat terrain and low slash </w:t>
              </w:r>
              <w:r>
                <w:rPr>
                  <w:rFonts w:ascii="Garamond" w:hAnsi="Garamond" w:cstheme="majorHAnsi"/>
                </w:rPr>
                <w:lastRenderedPageBreak/>
                <w:t>levels. Sheep can damage crop trees, risk of disease spreading to wild sheep, and risk of predation</w:t>
              </w:r>
            </w:ins>
          </w:p>
        </w:tc>
      </w:tr>
      <w:tr w:rsidR="00EC04A3" w14:paraId="0815CA19" w14:textId="77777777" w:rsidTr="00286B10">
        <w:trPr>
          <w:ins w:id="1569" w:author="Amonson, Jessica FLNR:EX" w:date="2020-01-13T13:48:00Z"/>
        </w:trPr>
        <w:tc>
          <w:tcPr>
            <w:tcW w:w="4788" w:type="dxa"/>
          </w:tcPr>
          <w:p w14:paraId="5811202D" w14:textId="77777777" w:rsidR="00EC04A3" w:rsidRPr="00971496" w:rsidRDefault="00EC04A3" w:rsidP="00286B10">
            <w:pPr>
              <w:rPr>
                <w:ins w:id="1570" w:author="Amonson, Jessica FLNR:EX" w:date="2020-01-13T13:48:00Z"/>
                <w:rFonts w:ascii="Garamond" w:hAnsi="Garamond" w:cstheme="majorHAnsi"/>
                <w:i/>
              </w:rPr>
            </w:pPr>
            <w:ins w:id="1571" w:author="Amonson, Jessica FLNR:EX" w:date="2020-01-13T13:48:00Z">
              <w:r w:rsidRPr="00971496">
                <w:rPr>
                  <w:rFonts w:ascii="Garamond" w:hAnsi="Garamond" w:cstheme="majorHAnsi"/>
                  <w:i/>
                </w:rPr>
                <w:lastRenderedPageBreak/>
                <w:t>Mechanical Site Preparation</w:t>
              </w:r>
            </w:ins>
          </w:p>
        </w:tc>
        <w:tc>
          <w:tcPr>
            <w:tcW w:w="4788" w:type="dxa"/>
          </w:tcPr>
          <w:p w14:paraId="240C5496" w14:textId="77777777" w:rsidR="00EC04A3" w:rsidRDefault="00EC04A3" w:rsidP="00286B10">
            <w:pPr>
              <w:rPr>
                <w:ins w:id="1572" w:author="Amonson, Jessica FLNR:EX" w:date="2020-01-13T13:48:00Z"/>
                <w:rFonts w:ascii="Garamond" w:hAnsi="Garamond" w:cstheme="majorHAnsi"/>
              </w:rPr>
            </w:pPr>
          </w:p>
        </w:tc>
      </w:tr>
      <w:tr w:rsidR="00EC04A3" w14:paraId="670856BC" w14:textId="77777777" w:rsidTr="00286B10">
        <w:trPr>
          <w:ins w:id="1573" w:author="Amonson, Jessica FLNR:EX" w:date="2020-01-13T13:48:00Z"/>
        </w:trPr>
        <w:tc>
          <w:tcPr>
            <w:tcW w:w="4788" w:type="dxa"/>
          </w:tcPr>
          <w:p w14:paraId="46F6DF1F" w14:textId="77777777" w:rsidR="00EC04A3" w:rsidRDefault="00EC04A3" w:rsidP="00286B10">
            <w:pPr>
              <w:rPr>
                <w:ins w:id="1574" w:author="Amonson, Jessica FLNR:EX" w:date="2020-01-13T13:48:00Z"/>
                <w:rFonts w:ascii="Garamond" w:hAnsi="Garamond" w:cstheme="majorHAnsi"/>
              </w:rPr>
            </w:pPr>
            <w:ins w:id="1575" w:author="Amonson, Jessica FLNR:EX" w:date="2020-01-13T13:48:00Z">
              <w:r>
                <w:rPr>
                  <w:rFonts w:ascii="Garamond" w:hAnsi="Garamond" w:cstheme="majorHAnsi"/>
                </w:rPr>
                <w:t>Can be used selectively and in riparian and other pesticide free zones, no use of herbicide, can raise soil temperature and provide raised microsites</w:t>
              </w:r>
            </w:ins>
          </w:p>
        </w:tc>
        <w:tc>
          <w:tcPr>
            <w:tcW w:w="4788" w:type="dxa"/>
          </w:tcPr>
          <w:p w14:paraId="07DA9164" w14:textId="77777777" w:rsidR="00EC04A3" w:rsidRDefault="00EC04A3" w:rsidP="00286B10">
            <w:pPr>
              <w:rPr>
                <w:ins w:id="1576" w:author="Amonson, Jessica FLNR:EX" w:date="2020-01-13T13:48:00Z"/>
                <w:rFonts w:ascii="Garamond" w:hAnsi="Garamond" w:cstheme="majorHAnsi"/>
              </w:rPr>
            </w:pPr>
            <w:ins w:id="1577" w:author="Amonson, Jessica FLNR:EX" w:date="2020-01-13T13:48:00Z">
              <w:r>
                <w:rPr>
                  <w:rFonts w:ascii="Garamond" w:hAnsi="Garamond" w:cstheme="majorHAnsi"/>
                </w:rPr>
                <w:t xml:space="preserve">Brush control is temporary, risk of soil disturbance, expensive, requires access by heavy equipment, limited to certain site conditions </w:t>
              </w:r>
            </w:ins>
          </w:p>
        </w:tc>
      </w:tr>
      <w:tr w:rsidR="00EC04A3" w14:paraId="7C7C9B32" w14:textId="77777777" w:rsidTr="00286B10">
        <w:trPr>
          <w:ins w:id="1578" w:author="Amonson, Jessica FLNR:EX" w:date="2020-01-13T13:48:00Z"/>
        </w:trPr>
        <w:tc>
          <w:tcPr>
            <w:tcW w:w="4788" w:type="dxa"/>
          </w:tcPr>
          <w:p w14:paraId="45F446FC" w14:textId="77777777" w:rsidR="00EC04A3" w:rsidRPr="00971496" w:rsidRDefault="00EC04A3" w:rsidP="00286B10">
            <w:pPr>
              <w:rPr>
                <w:ins w:id="1579" w:author="Amonson, Jessica FLNR:EX" w:date="2020-01-13T13:48:00Z"/>
                <w:rFonts w:ascii="Garamond" w:hAnsi="Garamond" w:cstheme="majorHAnsi"/>
                <w:i/>
              </w:rPr>
            </w:pPr>
            <w:ins w:id="1580" w:author="Amonson, Jessica FLNR:EX" w:date="2020-01-13T13:48:00Z">
              <w:r w:rsidRPr="00971496">
                <w:rPr>
                  <w:rFonts w:ascii="Garamond" w:hAnsi="Garamond" w:cstheme="majorHAnsi"/>
                  <w:i/>
                </w:rPr>
                <w:t>Prescribed Burning</w:t>
              </w:r>
            </w:ins>
          </w:p>
        </w:tc>
        <w:tc>
          <w:tcPr>
            <w:tcW w:w="4788" w:type="dxa"/>
          </w:tcPr>
          <w:p w14:paraId="4753FF79" w14:textId="77777777" w:rsidR="00EC04A3" w:rsidRDefault="00EC04A3" w:rsidP="00286B10">
            <w:pPr>
              <w:rPr>
                <w:ins w:id="1581" w:author="Amonson, Jessica FLNR:EX" w:date="2020-01-13T13:48:00Z"/>
                <w:rFonts w:ascii="Garamond" w:hAnsi="Garamond" w:cstheme="majorHAnsi"/>
              </w:rPr>
            </w:pPr>
          </w:p>
        </w:tc>
      </w:tr>
      <w:tr w:rsidR="00EC04A3" w14:paraId="74866B97" w14:textId="77777777" w:rsidTr="00286B10">
        <w:trPr>
          <w:ins w:id="1582" w:author="Amonson, Jessica FLNR:EX" w:date="2020-01-13T13:48:00Z"/>
        </w:trPr>
        <w:tc>
          <w:tcPr>
            <w:tcW w:w="4788" w:type="dxa"/>
          </w:tcPr>
          <w:p w14:paraId="535ACFFD" w14:textId="36B3484E" w:rsidR="00EC04A3" w:rsidRDefault="00EC04A3" w:rsidP="00286B10">
            <w:pPr>
              <w:rPr>
                <w:ins w:id="1583" w:author="Amonson, Jessica FLNR:EX" w:date="2020-01-13T13:48:00Z"/>
                <w:rFonts w:ascii="Garamond" w:hAnsi="Garamond" w:cstheme="majorHAnsi"/>
              </w:rPr>
            </w:pPr>
            <w:ins w:id="1584" w:author="Amonson, Jessica FLNR:EX" w:date="2020-01-13T13:48:00Z">
              <w:r>
                <w:rPr>
                  <w:rFonts w:ascii="Garamond" w:hAnsi="Garamond" w:cstheme="majorHAnsi"/>
                </w:rPr>
                <w:t>Effective site preparation for seedlings, no use of herbicide and mimics natural disturbance</w:t>
              </w:r>
            </w:ins>
          </w:p>
        </w:tc>
        <w:tc>
          <w:tcPr>
            <w:tcW w:w="4788" w:type="dxa"/>
          </w:tcPr>
          <w:p w14:paraId="5DE9FC71" w14:textId="77777777" w:rsidR="00EC04A3" w:rsidRDefault="00EC04A3" w:rsidP="00286B10">
            <w:pPr>
              <w:rPr>
                <w:ins w:id="1585" w:author="Amonson, Jessica FLNR:EX" w:date="2020-01-13T13:48:00Z"/>
                <w:rFonts w:ascii="Garamond" w:hAnsi="Garamond" w:cstheme="majorHAnsi"/>
              </w:rPr>
            </w:pPr>
            <w:ins w:id="1586" w:author="Amonson, Jessica FLNR:EX" w:date="2020-01-13T13:48:00Z">
              <w:r>
                <w:rPr>
                  <w:rFonts w:ascii="Garamond" w:hAnsi="Garamond" w:cstheme="majorHAnsi"/>
                </w:rPr>
                <w:t>Specific weather conditions required, risk of escaped fire, cannot be used once conifer seedlings are established, brush control is temporary</w:t>
              </w:r>
            </w:ins>
          </w:p>
        </w:tc>
      </w:tr>
      <w:tr w:rsidR="00EC04A3" w14:paraId="1E60D15D" w14:textId="77777777" w:rsidTr="00286B10">
        <w:trPr>
          <w:ins w:id="1587" w:author="Amonson, Jessica FLNR:EX" w:date="2020-01-13T13:48:00Z"/>
        </w:trPr>
        <w:tc>
          <w:tcPr>
            <w:tcW w:w="4788" w:type="dxa"/>
          </w:tcPr>
          <w:p w14:paraId="63DA7950" w14:textId="77777777" w:rsidR="00EC04A3" w:rsidRPr="00971496" w:rsidRDefault="00EC04A3" w:rsidP="00286B10">
            <w:pPr>
              <w:rPr>
                <w:ins w:id="1588" w:author="Amonson, Jessica FLNR:EX" w:date="2020-01-13T13:48:00Z"/>
                <w:rFonts w:ascii="Garamond" w:hAnsi="Garamond" w:cstheme="majorHAnsi"/>
                <w:i/>
              </w:rPr>
            </w:pPr>
            <w:ins w:id="1589" w:author="Amonson, Jessica FLNR:EX" w:date="2020-01-13T13:48:00Z">
              <w:r w:rsidRPr="00971496">
                <w:rPr>
                  <w:rFonts w:ascii="Garamond" w:hAnsi="Garamond" w:cstheme="majorHAnsi"/>
                  <w:i/>
                </w:rPr>
                <w:t>Aerial Herbicide</w:t>
              </w:r>
            </w:ins>
          </w:p>
        </w:tc>
        <w:tc>
          <w:tcPr>
            <w:tcW w:w="4788" w:type="dxa"/>
          </w:tcPr>
          <w:p w14:paraId="4F6CDCD6" w14:textId="77777777" w:rsidR="00EC04A3" w:rsidRDefault="00EC04A3" w:rsidP="00286B10">
            <w:pPr>
              <w:rPr>
                <w:ins w:id="1590" w:author="Amonson, Jessica FLNR:EX" w:date="2020-01-13T13:48:00Z"/>
                <w:rFonts w:ascii="Garamond" w:hAnsi="Garamond" w:cstheme="majorHAnsi"/>
              </w:rPr>
            </w:pPr>
          </w:p>
        </w:tc>
      </w:tr>
      <w:tr w:rsidR="00EC04A3" w14:paraId="308ED8AF" w14:textId="77777777" w:rsidTr="00286B10">
        <w:trPr>
          <w:ins w:id="1591" w:author="Amonson, Jessica FLNR:EX" w:date="2020-01-13T13:48:00Z"/>
        </w:trPr>
        <w:tc>
          <w:tcPr>
            <w:tcW w:w="4788" w:type="dxa"/>
          </w:tcPr>
          <w:p w14:paraId="034CAB8A" w14:textId="77777777" w:rsidR="00EC04A3" w:rsidRDefault="00EC04A3" w:rsidP="00286B10">
            <w:pPr>
              <w:rPr>
                <w:ins w:id="1592" w:author="Amonson, Jessica FLNR:EX" w:date="2020-01-13T13:48:00Z"/>
                <w:rFonts w:ascii="Garamond" w:hAnsi="Garamond" w:cstheme="majorHAnsi"/>
              </w:rPr>
            </w:pPr>
            <w:ins w:id="1593" w:author="Amonson, Jessica FLNR:EX" w:date="2020-01-13T13:48:00Z">
              <w:r>
                <w:rPr>
                  <w:rFonts w:ascii="Garamond" w:hAnsi="Garamond" w:cstheme="majorHAnsi"/>
                </w:rPr>
                <w:t>Effective vegetation control for several years; low cost; possible to treat steep and inaccessible areas; effective on most types of competing vegetation, and less handling of herbicide than backpack methods</w:t>
              </w:r>
            </w:ins>
          </w:p>
        </w:tc>
        <w:tc>
          <w:tcPr>
            <w:tcW w:w="4788" w:type="dxa"/>
          </w:tcPr>
          <w:p w14:paraId="2F5D7CF0" w14:textId="77777777" w:rsidR="00EC04A3" w:rsidRDefault="00EC04A3" w:rsidP="00286B10">
            <w:pPr>
              <w:rPr>
                <w:ins w:id="1594" w:author="Amonson, Jessica FLNR:EX" w:date="2020-01-13T13:48:00Z"/>
                <w:rFonts w:ascii="Garamond" w:hAnsi="Garamond" w:cstheme="majorHAnsi"/>
              </w:rPr>
            </w:pPr>
            <w:ins w:id="1595" w:author="Amonson, Jessica FLNR:EX" w:date="2020-01-13T13:48:00Z">
              <w:r>
                <w:rPr>
                  <w:rFonts w:ascii="Garamond" w:hAnsi="Garamond" w:cstheme="majorHAnsi"/>
                </w:rPr>
                <w:t>Lower acceptance, less selective than other methods, limited by the presence of mature trees and use in riparian areas and sensitive wildlife or cultural use areas</w:t>
              </w:r>
            </w:ins>
          </w:p>
        </w:tc>
      </w:tr>
      <w:tr w:rsidR="00EC04A3" w14:paraId="6590D58F" w14:textId="77777777" w:rsidTr="00286B10">
        <w:trPr>
          <w:ins w:id="1596" w:author="Amonson, Jessica FLNR:EX" w:date="2020-01-13T13:48:00Z"/>
        </w:trPr>
        <w:tc>
          <w:tcPr>
            <w:tcW w:w="4788" w:type="dxa"/>
          </w:tcPr>
          <w:p w14:paraId="731B85B7" w14:textId="77777777" w:rsidR="00EC04A3" w:rsidRPr="00971496" w:rsidRDefault="00EC04A3" w:rsidP="00286B10">
            <w:pPr>
              <w:rPr>
                <w:ins w:id="1597" w:author="Amonson, Jessica FLNR:EX" w:date="2020-01-13T13:48:00Z"/>
                <w:rFonts w:ascii="Garamond" w:hAnsi="Garamond" w:cstheme="majorHAnsi"/>
                <w:i/>
              </w:rPr>
            </w:pPr>
            <w:ins w:id="1598" w:author="Amonson, Jessica FLNR:EX" w:date="2020-01-13T13:48:00Z">
              <w:r w:rsidRPr="00971496">
                <w:rPr>
                  <w:rFonts w:ascii="Garamond" w:hAnsi="Garamond" w:cstheme="majorHAnsi"/>
                  <w:i/>
                </w:rPr>
                <w:t>Backpack Herbicide</w:t>
              </w:r>
            </w:ins>
          </w:p>
        </w:tc>
        <w:tc>
          <w:tcPr>
            <w:tcW w:w="4788" w:type="dxa"/>
          </w:tcPr>
          <w:p w14:paraId="01E5BD03" w14:textId="77777777" w:rsidR="00EC04A3" w:rsidRDefault="00EC04A3" w:rsidP="00286B10">
            <w:pPr>
              <w:rPr>
                <w:ins w:id="1599" w:author="Amonson, Jessica FLNR:EX" w:date="2020-01-13T13:48:00Z"/>
                <w:rFonts w:ascii="Garamond" w:hAnsi="Garamond" w:cstheme="majorHAnsi"/>
              </w:rPr>
            </w:pPr>
          </w:p>
        </w:tc>
      </w:tr>
      <w:tr w:rsidR="00EC04A3" w14:paraId="5FF919F3" w14:textId="77777777" w:rsidTr="00286B10">
        <w:trPr>
          <w:ins w:id="1600" w:author="Amonson, Jessica FLNR:EX" w:date="2020-01-13T13:48:00Z"/>
        </w:trPr>
        <w:tc>
          <w:tcPr>
            <w:tcW w:w="4788" w:type="dxa"/>
          </w:tcPr>
          <w:p w14:paraId="005DB502" w14:textId="77777777" w:rsidR="00EC04A3" w:rsidRDefault="00EC04A3" w:rsidP="00286B10">
            <w:pPr>
              <w:rPr>
                <w:ins w:id="1601" w:author="Amonson, Jessica FLNR:EX" w:date="2020-01-13T13:48:00Z"/>
                <w:rFonts w:ascii="Garamond" w:hAnsi="Garamond" w:cstheme="majorHAnsi"/>
              </w:rPr>
            </w:pPr>
            <w:ins w:id="1602" w:author="Amonson, Jessica FLNR:EX" w:date="2020-01-13T13:48:00Z">
              <w:r>
                <w:rPr>
                  <w:rFonts w:ascii="Garamond" w:hAnsi="Garamond" w:cstheme="majorHAnsi"/>
                </w:rPr>
                <w:t>Effective vegetation control for several years, low cost compared to manual treatments, ability to be selective in treatment, can treat areas with residual mature trees, effective on most types of competing vegetation, requires a smaller buffer zone around riparian and sensitive areas</w:t>
              </w:r>
            </w:ins>
          </w:p>
        </w:tc>
        <w:tc>
          <w:tcPr>
            <w:tcW w:w="4788" w:type="dxa"/>
          </w:tcPr>
          <w:p w14:paraId="25F5C0FB" w14:textId="77777777" w:rsidR="00EC04A3" w:rsidRDefault="00EC04A3" w:rsidP="00286B10">
            <w:pPr>
              <w:rPr>
                <w:ins w:id="1603" w:author="Amonson, Jessica FLNR:EX" w:date="2020-01-13T13:48:00Z"/>
                <w:rFonts w:ascii="Garamond" w:hAnsi="Garamond" w:cstheme="majorHAnsi"/>
              </w:rPr>
            </w:pPr>
            <w:ins w:id="1604" w:author="Amonson, Jessica FLNR:EX" w:date="2020-01-13T13:48:00Z">
              <w:r>
                <w:rPr>
                  <w:rFonts w:ascii="Garamond" w:hAnsi="Garamond" w:cstheme="majorHAnsi"/>
                </w:rPr>
                <w:t>Lower acceptance, higher cost than aerial spray method, more handling of herbicide by workers, cannot be used on taller vegetation</w:t>
              </w:r>
            </w:ins>
          </w:p>
        </w:tc>
      </w:tr>
      <w:tr w:rsidR="00EC04A3" w14:paraId="401FDB20" w14:textId="77777777" w:rsidTr="00286B10">
        <w:trPr>
          <w:ins w:id="1605" w:author="Amonson, Jessica FLNR:EX" w:date="2020-01-13T13:48:00Z"/>
        </w:trPr>
        <w:tc>
          <w:tcPr>
            <w:tcW w:w="4788" w:type="dxa"/>
          </w:tcPr>
          <w:p w14:paraId="7265736A" w14:textId="77777777" w:rsidR="00EC04A3" w:rsidRPr="00971496" w:rsidRDefault="00EC04A3" w:rsidP="00286B10">
            <w:pPr>
              <w:rPr>
                <w:ins w:id="1606" w:author="Amonson, Jessica FLNR:EX" w:date="2020-01-13T13:48:00Z"/>
                <w:rFonts w:ascii="Garamond" w:hAnsi="Garamond" w:cstheme="majorHAnsi"/>
                <w:i/>
              </w:rPr>
            </w:pPr>
            <w:ins w:id="1607" w:author="Amonson, Jessica FLNR:EX" w:date="2020-01-13T13:48:00Z">
              <w:r w:rsidRPr="00971496">
                <w:rPr>
                  <w:rFonts w:ascii="Garamond" w:hAnsi="Garamond" w:cstheme="majorHAnsi"/>
                  <w:i/>
                </w:rPr>
                <w:t>Hack &amp; Squirt, Basal Bark, and Cut Stump Herbicide</w:t>
              </w:r>
            </w:ins>
          </w:p>
        </w:tc>
        <w:tc>
          <w:tcPr>
            <w:tcW w:w="4788" w:type="dxa"/>
          </w:tcPr>
          <w:p w14:paraId="3909982D" w14:textId="77777777" w:rsidR="00EC04A3" w:rsidRDefault="00EC04A3" w:rsidP="00286B10">
            <w:pPr>
              <w:rPr>
                <w:ins w:id="1608" w:author="Amonson, Jessica FLNR:EX" w:date="2020-01-13T13:48:00Z"/>
                <w:rFonts w:ascii="Garamond" w:hAnsi="Garamond" w:cstheme="majorHAnsi"/>
              </w:rPr>
            </w:pPr>
          </w:p>
        </w:tc>
      </w:tr>
      <w:tr w:rsidR="00EC04A3" w14:paraId="2A878A25" w14:textId="77777777" w:rsidTr="00286B10">
        <w:trPr>
          <w:ins w:id="1609" w:author="Amonson, Jessica FLNR:EX" w:date="2020-01-13T13:48:00Z"/>
        </w:trPr>
        <w:tc>
          <w:tcPr>
            <w:tcW w:w="4788" w:type="dxa"/>
          </w:tcPr>
          <w:p w14:paraId="2126403B" w14:textId="77777777" w:rsidR="00EC04A3" w:rsidRDefault="00EC04A3" w:rsidP="00286B10">
            <w:pPr>
              <w:rPr>
                <w:ins w:id="1610" w:author="Amonson, Jessica FLNR:EX" w:date="2020-01-13T13:48:00Z"/>
                <w:rFonts w:ascii="Garamond" w:hAnsi="Garamond" w:cstheme="majorHAnsi"/>
              </w:rPr>
            </w:pPr>
            <w:ins w:id="1611" w:author="Amonson, Jessica FLNR:EX" w:date="2020-01-13T13:48:00Z">
              <w:r>
                <w:rPr>
                  <w:rFonts w:ascii="Garamond" w:hAnsi="Garamond" w:cstheme="majorHAnsi"/>
                </w:rPr>
                <w:t>Effective vegetation control for several years, more selective than aerial, smaller buffer zone required, effective on larger vegetation compared to backpack, uses less herbicide than aerial or backpack</w:t>
              </w:r>
            </w:ins>
          </w:p>
        </w:tc>
        <w:tc>
          <w:tcPr>
            <w:tcW w:w="4788" w:type="dxa"/>
          </w:tcPr>
          <w:p w14:paraId="537AD699" w14:textId="2556C23B" w:rsidR="00EC04A3" w:rsidRDefault="00EC04A3" w:rsidP="00286B10">
            <w:pPr>
              <w:rPr>
                <w:ins w:id="1612" w:author="Amonson, Jessica FLNR:EX" w:date="2020-01-13T13:48:00Z"/>
                <w:rFonts w:ascii="Garamond" w:hAnsi="Garamond" w:cstheme="majorHAnsi"/>
              </w:rPr>
            </w:pPr>
            <w:ins w:id="1613" w:author="Amonson, Jessica FLNR:EX" w:date="2020-01-13T13:48:00Z">
              <w:r>
                <w:rPr>
                  <w:rFonts w:ascii="Garamond" w:hAnsi="Garamond" w:cstheme="majorHAnsi"/>
                </w:rPr>
                <w:t>Lower acceptance, higher cost than aerial or backpack spray method, more handling of herbicide by workers, safety concerns when using a brush</w:t>
              </w:r>
            </w:ins>
            <w:ins w:id="1614" w:author="Amonson, Jessica FLNR:EX" w:date="2020-01-13T14:26:00Z">
              <w:r w:rsidR="003F5E99">
                <w:rPr>
                  <w:rFonts w:ascii="Garamond" w:hAnsi="Garamond" w:cstheme="majorHAnsi"/>
                </w:rPr>
                <w:t xml:space="preserve"> </w:t>
              </w:r>
            </w:ins>
            <w:ins w:id="1615" w:author="Amonson, Jessica FLNR:EX" w:date="2020-01-13T13:48:00Z">
              <w:r>
                <w:rPr>
                  <w:rFonts w:ascii="Garamond" w:hAnsi="Garamond" w:cstheme="majorHAnsi"/>
                </w:rPr>
                <w:t>saw</w:t>
              </w:r>
            </w:ins>
          </w:p>
        </w:tc>
      </w:tr>
    </w:tbl>
    <w:p w14:paraId="174D15C2" w14:textId="77777777" w:rsidR="00EC04A3" w:rsidRPr="00EC04A3" w:rsidRDefault="00EC04A3">
      <w:pPr>
        <w:rPr>
          <w:ins w:id="1616" w:author="Amonson, Jessica FLNR:EX" w:date="2020-01-08T08:09:00Z"/>
          <w:rFonts w:ascii="Garamond" w:hAnsi="Garamond" w:cstheme="majorHAnsi"/>
          <w:rPrChange w:id="1617" w:author="Amonson, Jessica FLNR:EX" w:date="2020-01-13T13:48:00Z">
            <w:rPr>
              <w:ins w:id="1618" w:author="Amonson, Jessica FLNR:EX" w:date="2020-01-08T08:09:00Z"/>
            </w:rPr>
          </w:rPrChange>
        </w:rPr>
        <w:pPrChange w:id="1619" w:author="Amonson, Jessica FLNR:EX" w:date="2020-01-13T13:48:00Z">
          <w:pPr>
            <w:pStyle w:val="ListParagraph"/>
            <w:numPr>
              <w:numId w:val="37"/>
            </w:numPr>
            <w:ind w:hanging="360"/>
          </w:pPr>
        </w:pPrChange>
      </w:pPr>
    </w:p>
    <w:p w14:paraId="674EB3C1" w14:textId="4B16A43C" w:rsidR="00BD24F9" w:rsidRPr="003F22D5" w:rsidDel="00C202B2" w:rsidRDefault="00BD24F9" w:rsidP="001C3A84">
      <w:pPr>
        <w:pStyle w:val="ListParagraph"/>
        <w:numPr>
          <w:ilvl w:val="0"/>
          <w:numId w:val="37"/>
        </w:numPr>
        <w:rPr>
          <w:del w:id="1620" w:author="Amonson, Jessica FLNR:EX" w:date="2020-01-07T14:03:00Z"/>
          <w:rFonts w:ascii="Garamond" w:hAnsi="Garamond" w:cstheme="majorHAnsi"/>
          <w:color w:val="FF0000"/>
          <w:rPrChange w:id="1621" w:author="Amonson, Jessica FLNR:EX" w:date="2019-12-20T10:51:00Z">
            <w:rPr>
              <w:del w:id="1622" w:author="Amonson, Jessica FLNR:EX" w:date="2020-01-07T14:03:00Z"/>
              <w:rFonts w:ascii="Garamond" w:hAnsi="Garamond" w:cstheme="majorHAnsi"/>
            </w:rPr>
          </w:rPrChange>
        </w:rPr>
      </w:pPr>
    </w:p>
    <w:p w14:paraId="4BA726D5" w14:textId="69F2AC6E" w:rsidR="00590497" w:rsidRDefault="00590497" w:rsidP="009A3E7A">
      <w:pPr>
        <w:rPr>
          <w:ins w:id="1623" w:author="Amonson, Jessica FLNR:EX" w:date="2020-01-07T15:59:00Z"/>
          <w:rFonts w:ascii="Garamond" w:hAnsi="Garamond" w:cstheme="majorHAnsi"/>
        </w:rPr>
      </w:pPr>
      <w:del w:id="1624" w:author="Amonson, Jessica FLNR:EX" w:date="2020-01-13T14:01:00Z">
        <w:r w:rsidRPr="00410979" w:rsidDel="0043612A">
          <w:rPr>
            <w:rFonts w:ascii="Garamond" w:hAnsi="Garamond" w:cstheme="majorHAnsi"/>
          </w:rPr>
          <w:delText xml:space="preserve">Treatment </w:delText>
        </w:r>
      </w:del>
      <w:del w:id="1625" w:author="Amonson, Jessica FLNR:EX" w:date="2020-01-13T13:49:00Z">
        <w:r w:rsidRPr="00410979" w:rsidDel="00EC04A3">
          <w:rPr>
            <w:rFonts w:ascii="Garamond" w:hAnsi="Garamond" w:cstheme="majorHAnsi"/>
          </w:rPr>
          <w:delText>O</w:delText>
        </w:r>
      </w:del>
      <w:del w:id="1626" w:author="Amonson, Jessica FLNR:EX" w:date="2020-01-13T14:01:00Z">
        <w:r w:rsidRPr="00410979" w:rsidDel="0043612A">
          <w:rPr>
            <w:rFonts w:ascii="Garamond" w:hAnsi="Garamond" w:cstheme="majorHAnsi"/>
          </w:rPr>
          <w:delText xml:space="preserve">ptions will vary depending upon the pest hindering the crop tree and the timing of the proposed treatment. </w:delText>
        </w:r>
      </w:del>
      <w:r w:rsidRPr="00410979">
        <w:rPr>
          <w:rFonts w:ascii="Garamond" w:hAnsi="Garamond" w:cstheme="majorHAnsi"/>
        </w:rPr>
        <w:t xml:space="preserve">Other factors such as treatment windows, time required to treat an area, administrative load, priority of treatment based on risk of crop tree mortality, and efficacy are weighed separately from </w:t>
      </w:r>
      <w:ins w:id="1627" w:author="Amonson, Jessica FLNR:EX" w:date="2020-01-07T14:06:00Z">
        <w:r w:rsidR="00477EA9">
          <w:rPr>
            <w:rFonts w:ascii="Garamond" w:hAnsi="Garamond" w:cstheme="majorHAnsi"/>
          </w:rPr>
          <w:t xml:space="preserve">above </w:t>
        </w:r>
      </w:ins>
      <w:del w:id="1628" w:author="Amonson, Jessica FLNR:EX" w:date="2020-01-07T14:06:00Z">
        <w:r w:rsidRPr="00410979" w:rsidDel="00477EA9">
          <w:rPr>
            <w:rFonts w:ascii="Garamond" w:hAnsi="Garamond" w:cstheme="majorHAnsi"/>
          </w:rPr>
          <w:delText xml:space="preserve">below </w:delText>
        </w:r>
      </w:del>
      <w:r w:rsidRPr="00410979">
        <w:rPr>
          <w:rFonts w:ascii="Garamond" w:hAnsi="Garamond" w:cstheme="majorHAnsi"/>
        </w:rPr>
        <w:t>process</w:t>
      </w:r>
      <w:del w:id="1629" w:author="Amonson, Jessica FLNR:EX" w:date="2020-01-08T13:33:00Z">
        <w:r w:rsidRPr="00410979" w:rsidDel="003F3481">
          <w:rPr>
            <w:rFonts w:ascii="Garamond" w:hAnsi="Garamond" w:cstheme="majorHAnsi"/>
          </w:rPr>
          <w:delText xml:space="preserve">, but are also considered when selecting treatment </w:delText>
        </w:r>
        <w:r w:rsidRPr="00C202B2" w:rsidDel="003F3481">
          <w:rPr>
            <w:rFonts w:ascii="Garamond" w:hAnsi="Garamond" w:cstheme="majorHAnsi"/>
          </w:rPr>
          <w:delText>methods</w:delText>
        </w:r>
      </w:del>
      <w:r w:rsidRPr="00C202B2">
        <w:rPr>
          <w:rFonts w:ascii="Garamond" w:hAnsi="Garamond" w:cstheme="majorHAnsi"/>
        </w:rPr>
        <w:t xml:space="preserve">. </w:t>
      </w:r>
      <w:ins w:id="1630" w:author="Amonson, Jessica FLNR:EX" w:date="2019-12-20T11:20:00Z">
        <w:r w:rsidR="00BD24F9" w:rsidRPr="00C202B2">
          <w:rPr>
            <w:rFonts w:ascii="Garamond" w:hAnsi="Garamond" w:cstheme="majorHAnsi"/>
          </w:rPr>
          <w:t xml:space="preserve">New pesticides and treatment technology will be researched </w:t>
        </w:r>
      </w:ins>
      <w:ins w:id="1631" w:author="Amonson, Jessica FLNR:EX" w:date="2019-12-20T11:21:00Z">
        <w:r w:rsidR="00BD24F9" w:rsidRPr="00C202B2">
          <w:rPr>
            <w:rFonts w:ascii="Garamond" w:hAnsi="Garamond" w:cstheme="majorHAnsi"/>
          </w:rPr>
          <w:t>through</w:t>
        </w:r>
      </w:ins>
      <w:ins w:id="1632" w:author="Amonson, Jessica FLNR:EX" w:date="2019-12-20T11:22:00Z">
        <w:r w:rsidR="00BD24F9" w:rsidRPr="00C202B2">
          <w:rPr>
            <w:rFonts w:ascii="Garamond" w:hAnsi="Garamond" w:cstheme="majorHAnsi"/>
            <w:rPrChange w:id="1633" w:author="Amonson, Jessica FLNR:EX" w:date="2020-01-07T14:04:00Z">
              <w:rPr>
                <w:rFonts w:ascii="Garamond" w:hAnsi="Garamond" w:cstheme="majorHAnsi"/>
                <w:color w:val="FF0000"/>
              </w:rPr>
            </w:rPrChange>
          </w:rPr>
          <w:t>out</w:t>
        </w:r>
      </w:ins>
      <w:ins w:id="1634" w:author="Amonson, Jessica FLNR:EX" w:date="2019-12-20T11:21:00Z">
        <w:r w:rsidR="00BD24F9" w:rsidRPr="00C202B2">
          <w:rPr>
            <w:rFonts w:ascii="Garamond" w:hAnsi="Garamond" w:cstheme="majorHAnsi"/>
          </w:rPr>
          <w:t xml:space="preserve"> the life of this PMP.  </w:t>
        </w:r>
      </w:ins>
      <w:r w:rsidRPr="00410979">
        <w:rPr>
          <w:rFonts w:ascii="Garamond" w:hAnsi="Garamond" w:cstheme="majorHAnsi"/>
        </w:rPr>
        <w:t>Final treatment prescriptions are then verified in the field by experienced Ministry staff to ensure the most appropriate treatment is utilized.</w:t>
      </w:r>
    </w:p>
    <w:p w14:paraId="0692F32F" w14:textId="77777777" w:rsidR="003478C7" w:rsidRPr="00410979" w:rsidRDefault="003478C7" w:rsidP="009A3E7A">
      <w:pPr>
        <w:rPr>
          <w:rFonts w:ascii="Garamond" w:hAnsi="Garamond" w:cstheme="majorHAnsi"/>
        </w:rPr>
      </w:pPr>
    </w:p>
    <w:p w14:paraId="66898C9F" w14:textId="77777777" w:rsidR="00AC4C6B" w:rsidRPr="009A3E7A" w:rsidRDefault="00A22C2F" w:rsidP="00AC4C6B">
      <w:pPr>
        <w:rPr>
          <w:rFonts w:cstheme="minorHAnsi"/>
          <w:b/>
          <w:sz w:val="24"/>
          <w:szCs w:val="24"/>
        </w:rPr>
      </w:pPr>
      <w:r>
        <w:rPr>
          <w:rFonts w:cstheme="minorHAnsi"/>
          <w:b/>
          <w:sz w:val="24"/>
          <w:szCs w:val="24"/>
        </w:rPr>
        <w:t>2.5</w:t>
      </w:r>
      <w:r w:rsidR="00AC4C6B" w:rsidRPr="009A3E7A">
        <w:rPr>
          <w:rFonts w:cstheme="minorHAnsi"/>
          <w:b/>
          <w:sz w:val="24"/>
          <w:szCs w:val="24"/>
        </w:rPr>
        <w:t xml:space="preserve"> HERBICIDE APPLICATION RATES FOR VEGETATION CONTROL</w:t>
      </w:r>
    </w:p>
    <w:p w14:paraId="777E7D05" w14:textId="470549AE" w:rsidR="00EE7CED" w:rsidRPr="00D85113" w:rsidRDefault="00844219" w:rsidP="00EE7CED">
      <w:pPr>
        <w:pStyle w:val="NoSpacing"/>
        <w:rPr>
          <w:ins w:id="1635" w:author="Amonson, Jessica FLNR:EX" w:date="2020-01-08T13:36:00Z"/>
          <w:rFonts w:ascii="Garamond" w:hAnsi="Garamond" w:cstheme="minorHAnsi"/>
        </w:rPr>
      </w:pPr>
      <w:r w:rsidRPr="000B19EF">
        <w:rPr>
          <w:rFonts w:ascii="Garamond" w:hAnsi="Garamond" w:cs="Times New Roman"/>
        </w:rPr>
        <w:t xml:space="preserve">FLNRORD </w:t>
      </w:r>
      <w:r w:rsidR="00AC4C6B" w:rsidRPr="000B19EF">
        <w:rPr>
          <w:rFonts w:ascii="Garamond" w:hAnsi="Garamond" w:cs="Times New Roman"/>
        </w:rPr>
        <w:t>commits to using the lowest treatment rates that will provide effective control of competing veget</w:t>
      </w:r>
      <w:r w:rsidR="00AB7146" w:rsidRPr="000B19EF">
        <w:rPr>
          <w:rFonts w:ascii="Garamond" w:hAnsi="Garamond" w:cs="Times New Roman"/>
        </w:rPr>
        <w:t xml:space="preserve">ation. </w:t>
      </w:r>
      <w:r w:rsidR="00AC4C6B" w:rsidRPr="000B19EF">
        <w:rPr>
          <w:rFonts w:ascii="Garamond" w:hAnsi="Garamond" w:cs="Times New Roman"/>
        </w:rPr>
        <w:t>Herbicides to be used for brush control unde</w:t>
      </w:r>
      <w:r w:rsidRPr="000B19EF">
        <w:rPr>
          <w:rFonts w:ascii="Garamond" w:hAnsi="Garamond" w:cs="Times New Roman"/>
        </w:rPr>
        <w:t xml:space="preserve">r this PMP are listed in Table </w:t>
      </w:r>
      <w:ins w:id="1636" w:author="Amonson, Jessica FLNR:EX" w:date="2020-01-30T15:55:00Z">
        <w:r w:rsidR="00DC1EE1">
          <w:rPr>
            <w:rFonts w:ascii="Garamond" w:hAnsi="Garamond" w:cs="Times New Roman"/>
          </w:rPr>
          <w:t>3</w:t>
        </w:r>
      </w:ins>
      <w:del w:id="1637" w:author="Amonson, Jessica FLNR:EX" w:date="2020-01-30T15:55:00Z">
        <w:r w:rsidRPr="000B19EF" w:rsidDel="00DC1EE1">
          <w:rPr>
            <w:rFonts w:ascii="Garamond" w:hAnsi="Garamond" w:cs="Times New Roman"/>
          </w:rPr>
          <w:delText>4</w:delText>
        </w:r>
      </w:del>
      <w:del w:id="1638" w:author="Amonson, Jessica FLNR:EX" w:date="2020-01-07T15:55:00Z">
        <w:r w:rsidR="00AC4C6B" w:rsidRPr="000B19EF" w:rsidDel="000B19EF">
          <w:rPr>
            <w:rFonts w:ascii="Garamond" w:hAnsi="Garamond" w:cs="Times New Roman"/>
          </w:rPr>
          <w:delText xml:space="preserve"> below with proposed maxi</w:delText>
        </w:r>
        <w:r w:rsidRPr="000B19EF" w:rsidDel="000B19EF">
          <w:rPr>
            <w:rFonts w:ascii="Garamond" w:hAnsi="Garamond" w:cs="Times New Roman"/>
          </w:rPr>
          <w:delText>mum application rates in Table 5</w:delText>
        </w:r>
      </w:del>
      <w:r w:rsidR="00AC4C6B" w:rsidRPr="000B19EF">
        <w:rPr>
          <w:rFonts w:ascii="Garamond" w:hAnsi="Garamond" w:cs="Times New Roman"/>
        </w:rPr>
        <w:t xml:space="preserve">.  </w:t>
      </w:r>
      <w:ins w:id="1639" w:author="Amonson, Jessica FLNR:EX" w:date="2020-01-08T13:36:00Z">
        <w:r w:rsidR="00EE7CED" w:rsidRPr="00D85113">
          <w:rPr>
            <w:rFonts w:ascii="Garamond" w:hAnsi="Garamond" w:cstheme="minorHAnsi"/>
          </w:rPr>
          <w:t xml:space="preserve">The herbicides listed in this table are registered for forestry use under the Pesticide control Products Act.  Glyphosate is chosen because of its low toxicity and effectiveness in controlling forest vegetation.  </w:t>
        </w:r>
      </w:ins>
    </w:p>
    <w:p w14:paraId="45E4A865" w14:textId="085ABCC5" w:rsidR="00AB7146" w:rsidDel="00D256A8" w:rsidRDefault="00AB7146" w:rsidP="00E023BB">
      <w:pPr>
        <w:rPr>
          <w:del w:id="1640" w:author="Amonson, Jessica FLNR:EX" w:date="2020-01-30T14:00:00Z"/>
          <w:rFonts w:ascii="Garamond" w:hAnsi="Garamond" w:cs="Times New Roman"/>
          <w:b/>
          <w:i/>
        </w:rPr>
      </w:pPr>
    </w:p>
    <w:p w14:paraId="1C087BD4" w14:textId="0C833894" w:rsidR="00D256A8" w:rsidRDefault="00D256A8" w:rsidP="009546CC">
      <w:pPr>
        <w:pStyle w:val="NoSpacing"/>
        <w:rPr>
          <w:ins w:id="1641" w:author="Amonson, Jessica FLNR:EX" w:date="2020-03-17T11:14:00Z"/>
          <w:rFonts w:ascii="Garamond" w:hAnsi="Garamond" w:cs="Times New Roman"/>
          <w:b/>
          <w:i/>
        </w:rPr>
      </w:pPr>
    </w:p>
    <w:p w14:paraId="211E40F6" w14:textId="20AEE3E0" w:rsidR="00D256A8" w:rsidRDefault="00D256A8" w:rsidP="009546CC">
      <w:pPr>
        <w:pStyle w:val="NoSpacing"/>
        <w:rPr>
          <w:ins w:id="1642" w:author="Amonson, Jessica FLNR:EX" w:date="2020-03-17T11:14:00Z"/>
          <w:rFonts w:ascii="Garamond" w:hAnsi="Garamond" w:cs="Times New Roman"/>
          <w:b/>
          <w:i/>
        </w:rPr>
      </w:pPr>
    </w:p>
    <w:p w14:paraId="7068DF4A" w14:textId="024B0EB3" w:rsidR="00D256A8" w:rsidRDefault="00D256A8" w:rsidP="009546CC">
      <w:pPr>
        <w:pStyle w:val="NoSpacing"/>
        <w:rPr>
          <w:ins w:id="1643" w:author="Amonson, Jessica FLNR:EX" w:date="2020-03-17T11:14:00Z"/>
          <w:rFonts w:ascii="Garamond" w:hAnsi="Garamond" w:cs="Times New Roman"/>
          <w:b/>
          <w:i/>
        </w:rPr>
      </w:pPr>
    </w:p>
    <w:p w14:paraId="147FA366" w14:textId="7FAC46A3" w:rsidR="00D256A8" w:rsidRDefault="00D256A8" w:rsidP="009546CC">
      <w:pPr>
        <w:pStyle w:val="NoSpacing"/>
        <w:rPr>
          <w:ins w:id="1644" w:author="Amonson, Jessica FLNR:EX" w:date="2020-03-17T11:14:00Z"/>
          <w:rFonts w:ascii="Garamond" w:hAnsi="Garamond" w:cs="Times New Roman"/>
          <w:b/>
          <w:i/>
        </w:rPr>
      </w:pPr>
    </w:p>
    <w:p w14:paraId="0F1ED01B" w14:textId="77777777" w:rsidR="00D256A8" w:rsidRDefault="00D256A8" w:rsidP="009546CC">
      <w:pPr>
        <w:pStyle w:val="NoSpacing"/>
        <w:rPr>
          <w:ins w:id="1645" w:author="Amonson, Jessica FLNR:EX" w:date="2020-03-17T11:14:00Z"/>
          <w:rFonts w:ascii="Garamond" w:hAnsi="Garamond" w:cs="Times New Roman"/>
          <w:b/>
          <w:i/>
        </w:rPr>
      </w:pPr>
    </w:p>
    <w:p w14:paraId="7ED102D2" w14:textId="77777777" w:rsidR="00AF73BD" w:rsidRPr="00AF73BD" w:rsidRDefault="00AF73BD" w:rsidP="00E023BB">
      <w:pPr>
        <w:rPr>
          <w:ins w:id="1646" w:author="Amonson, Jessica FLNR:EX" w:date="2020-01-30T14:00:00Z"/>
          <w:rFonts w:ascii="Garamond" w:hAnsi="Garamond" w:cs="Times New Roman"/>
          <w:i/>
          <w:rPrChange w:id="1647" w:author="Amonson, Jessica FLNR:EX" w:date="2020-01-30T13:59:00Z">
            <w:rPr>
              <w:ins w:id="1648" w:author="Amonson, Jessica FLNR:EX" w:date="2020-01-30T14:00:00Z"/>
              <w:rFonts w:ascii="Garamond" w:hAnsi="Garamond" w:cs="Times New Roman"/>
            </w:rPr>
          </w:rPrChange>
        </w:rPr>
      </w:pPr>
    </w:p>
    <w:p w14:paraId="701D1576" w14:textId="4ED457A6" w:rsidR="003A6854" w:rsidRDefault="009546CC" w:rsidP="009546CC">
      <w:pPr>
        <w:pStyle w:val="NoSpacing"/>
        <w:rPr>
          <w:ins w:id="1649" w:author="Amonson, Jessica FLNR:EX" w:date="2020-01-30T13:58:00Z"/>
          <w:rFonts w:ascii="Garamond" w:hAnsi="Garamond" w:cs="Times New Roman"/>
          <w:b/>
        </w:rPr>
      </w:pPr>
      <w:del w:id="1650" w:author="Amonson, Jessica FLNR:EX" w:date="2020-01-30T14:00:00Z">
        <w:r w:rsidRPr="000B19EF" w:rsidDel="00AF73BD">
          <w:rPr>
            <w:rFonts w:ascii="Garamond" w:hAnsi="Garamond" w:cs="Times New Roman"/>
            <w:b/>
            <w:i/>
          </w:rPr>
          <w:lastRenderedPageBreak/>
          <w:delText xml:space="preserve">       </w:delText>
        </w:r>
      </w:del>
      <w:del w:id="1651" w:author="Amonson, Jessica FLNR:EX" w:date="2020-01-30T13:59:00Z">
        <w:r w:rsidRPr="000B19EF" w:rsidDel="00AF73BD">
          <w:rPr>
            <w:rFonts w:ascii="Garamond" w:hAnsi="Garamond" w:cs="Times New Roman"/>
            <w:b/>
            <w:i/>
          </w:rPr>
          <w:delText xml:space="preserve">                  </w:delText>
        </w:r>
        <w:r w:rsidRPr="000B19EF" w:rsidDel="00AF73BD">
          <w:rPr>
            <w:rFonts w:ascii="Garamond" w:hAnsi="Garamond" w:cstheme="minorHAnsi"/>
            <w:b/>
            <w:i/>
            <w:rPrChange w:id="1652" w:author="Amonson, Jessica FLNR:EX" w:date="2020-01-07T15:57:00Z">
              <w:rPr>
                <w:rFonts w:cstheme="minorHAnsi"/>
                <w:b/>
                <w:i/>
              </w:rPr>
            </w:rPrChange>
          </w:rPr>
          <w:delText xml:space="preserve">  </w:delText>
        </w:r>
      </w:del>
      <w:r w:rsidR="003A6854" w:rsidRPr="000B19EF">
        <w:rPr>
          <w:rFonts w:ascii="Garamond" w:hAnsi="Garamond" w:cstheme="minorHAnsi"/>
          <w:b/>
          <w:rPrChange w:id="1653" w:author="Amonson, Jessica FLNR:EX" w:date="2020-01-07T15:57:00Z">
            <w:rPr>
              <w:rFonts w:cstheme="minorHAnsi"/>
              <w:b/>
              <w:sz w:val="20"/>
              <w:szCs w:val="20"/>
            </w:rPr>
          </w:rPrChange>
        </w:rPr>
        <w:t xml:space="preserve">Table </w:t>
      </w:r>
      <w:ins w:id="1654" w:author="Amonson, Jessica FLNR:EX" w:date="2020-01-30T13:48:00Z">
        <w:r w:rsidR="00223FB8">
          <w:rPr>
            <w:rFonts w:ascii="Garamond" w:hAnsi="Garamond" w:cstheme="minorHAnsi"/>
            <w:b/>
          </w:rPr>
          <w:t>3</w:t>
        </w:r>
      </w:ins>
      <w:del w:id="1655" w:author="Amonson, Jessica FLNR:EX" w:date="2020-01-08T08:21:00Z">
        <w:r w:rsidR="003A6854" w:rsidRPr="000B19EF" w:rsidDel="00BC098C">
          <w:rPr>
            <w:rFonts w:ascii="Garamond" w:hAnsi="Garamond" w:cstheme="minorHAnsi"/>
            <w:b/>
            <w:rPrChange w:id="1656" w:author="Amonson, Jessica FLNR:EX" w:date="2020-01-07T15:57:00Z">
              <w:rPr>
                <w:rFonts w:cstheme="minorHAnsi"/>
                <w:b/>
                <w:sz w:val="20"/>
                <w:szCs w:val="20"/>
              </w:rPr>
            </w:rPrChange>
          </w:rPr>
          <w:delText>4</w:delText>
        </w:r>
      </w:del>
      <w:r w:rsidR="00F45649" w:rsidRPr="000B19EF">
        <w:rPr>
          <w:rFonts w:ascii="Garamond" w:hAnsi="Garamond" w:cstheme="minorHAnsi"/>
          <w:b/>
          <w:rPrChange w:id="1657" w:author="Amonson, Jessica FLNR:EX" w:date="2020-01-07T15:57:00Z">
            <w:rPr>
              <w:rFonts w:cstheme="minorHAnsi"/>
              <w:b/>
              <w:sz w:val="20"/>
              <w:szCs w:val="20"/>
            </w:rPr>
          </w:rPrChange>
        </w:rPr>
        <w:t>.</w:t>
      </w:r>
      <w:r w:rsidR="003A6854" w:rsidRPr="000B19EF">
        <w:rPr>
          <w:rFonts w:ascii="Garamond" w:hAnsi="Garamond" w:cs="Times New Roman"/>
          <w:rPrChange w:id="1658" w:author="Amonson, Jessica FLNR:EX" w:date="2020-01-07T15:57:00Z">
            <w:rPr>
              <w:rFonts w:ascii="Garamond" w:hAnsi="Garamond" w:cs="Times New Roman"/>
              <w:sz w:val="20"/>
              <w:szCs w:val="20"/>
            </w:rPr>
          </w:rPrChange>
        </w:rPr>
        <w:t xml:space="preserve"> </w:t>
      </w:r>
      <w:r w:rsidR="003A6854" w:rsidRPr="00AF73BD">
        <w:rPr>
          <w:rFonts w:ascii="Garamond" w:hAnsi="Garamond" w:cs="Times New Roman"/>
          <w:b/>
          <w:rPrChange w:id="1659" w:author="Amonson, Jessica FLNR:EX" w:date="2020-01-30T13:57:00Z">
            <w:rPr>
              <w:rFonts w:ascii="Garamond" w:hAnsi="Garamond" w:cs="Times New Roman"/>
              <w:sz w:val="20"/>
              <w:szCs w:val="20"/>
            </w:rPr>
          </w:rPrChange>
        </w:rPr>
        <w:t>Herbicides</w:t>
      </w:r>
      <w:ins w:id="1660" w:author="Amonson, Jessica FLNR:EX" w:date="2020-11-13T10:57:00Z">
        <w:r w:rsidR="0029182A">
          <w:rPr>
            <w:rFonts w:ascii="Garamond" w:hAnsi="Garamond" w:cs="Times New Roman"/>
            <w:b/>
          </w:rPr>
          <w:t xml:space="preserve"> &amp; Biological Control Agents *</w:t>
        </w:r>
      </w:ins>
    </w:p>
    <w:p w14:paraId="7C1749E5" w14:textId="77777777" w:rsidR="00AF73BD" w:rsidRPr="000B19EF" w:rsidRDefault="00AF73BD" w:rsidP="009546CC">
      <w:pPr>
        <w:pStyle w:val="NoSpacing"/>
        <w:rPr>
          <w:rFonts w:ascii="Garamond" w:hAnsi="Garamond" w:cs="Times New Roman"/>
          <w:rPrChange w:id="1661" w:author="Amonson, Jessica FLNR:EX" w:date="2020-01-07T15:57:00Z">
            <w:rPr>
              <w:rFonts w:ascii="Garamond" w:hAnsi="Garamond" w:cs="Times New Roman"/>
              <w:sz w:val="20"/>
              <w:szCs w:val="20"/>
            </w:rPr>
          </w:rPrChange>
        </w:rPr>
      </w:pPr>
    </w:p>
    <w:tbl>
      <w:tblPr>
        <w:tblStyle w:val="TableGrid"/>
        <w:tblW w:w="0" w:type="auto"/>
        <w:jc w:val="center"/>
        <w:tblLook w:val="04A0" w:firstRow="1" w:lastRow="0" w:firstColumn="1" w:lastColumn="0" w:noHBand="0" w:noVBand="1"/>
        <w:tblPrChange w:id="1662" w:author="Amonson, Jessica FLNR:EX" w:date="2020-01-30T13:59:00Z">
          <w:tblPr>
            <w:tblStyle w:val="TableGrid"/>
            <w:tblW w:w="0" w:type="auto"/>
            <w:jc w:val="center"/>
            <w:tblLook w:val="04A0" w:firstRow="1" w:lastRow="0" w:firstColumn="1" w:lastColumn="0" w:noHBand="0" w:noVBand="1"/>
          </w:tblPr>
        </w:tblPrChange>
      </w:tblPr>
      <w:tblGrid>
        <w:gridCol w:w="2263"/>
        <w:gridCol w:w="322"/>
        <w:gridCol w:w="4677"/>
        <w:gridCol w:w="1663"/>
        <w:tblGridChange w:id="1663">
          <w:tblGrid>
            <w:gridCol w:w="2263"/>
            <w:gridCol w:w="2694"/>
            <w:gridCol w:w="2694"/>
            <w:gridCol w:w="1491"/>
          </w:tblGrid>
        </w:tblGridChange>
      </w:tblGrid>
      <w:tr w:rsidR="00AF73BD" w:rsidRPr="000B19EF" w14:paraId="43D5DB1F" w14:textId="77777777" w:rsidTr="00AF73BD">
        <w:trPr>
          <w:jc w:val="center"/>
          <w:trPrChange w:id="1664" w:author="Amonson, Jessica FLNR:EX" w:date="2020-01-30T13:59:00Z">
            <w:trPr>
              <w:jc w:val="center"/>
            </w:trPr>
          </w:trPrChange>
        </w:trPr>
        <w:tc>
          <w:tcPr>
            <w:tcW w:w="2263" w:type="dxa"/>
            <w:shd w:val="clear" w:color="auto" w:fill="D9D9D9" w:themeFill="background1" w:themeFillShade="D9"/>
            <w:tcPrChange w:id="1665" w:author="Amonson, Jessica FLNR:EX" w:date="2020-01-30T13:59:00Z">
              <w:tcPr>
                <w:tcW w:w="2263" w:type="dxa"/>
                <w:shd w:val="clear" w:color="auto" w:fill="D9D9D9" w:themeFill="background1" w:themeFillShade="D9"/>
              </w:tcPr>
            </w:tcPrChange>
          </w:tcPr>
          <w:p w14:paraId="26CD49DA" w14:textId="77777777" w:rsidR="00AF73BD" w:rsidRPr="000B19EF" w:rsidRDefault="00AF73BD" w:rsidP="008D76D4">
            <w:pPr>
              <w:pStyle w:val="NoSpacing"/>
              <w:jc w:val="center"/>
              <w:rPr>
                <w:rFonts w:ascii="Garamond" w:hAnsi="Garamond" w:cstheme="minorHAnsi"/>
                <w:b/>
                <w:rPrChange w:id="1666" w:author="Amonson, Jessica FLNR:EX" w:date="2020-01-07T15:57:00Z">
                  <w:rPr>
                    <w:rFonts w:ascii="Garamond" w:hAnsi="Garamond" w:cstheme="minorHAnsi"/>
                    <w:b/>
                    <w:sz w:val="20"/>
                    <w:szCs w:val="20"/>
                  </w:rPr>
                </w:rPrChange>
              </w:rPr>
            </w:pPr>
            <w:r w:rsidRPr="000B19EF">
              <w:rPr>
                <w:rFonts w:ascii="Garamond" w:hAnsi="Garamond" w:cstheme="minorHAnsi"/>
                <w:b/>
                <w:rPrChange w:id="1667" w:author="Amonson, Jessica FLNR:EX" w:date="2020-01-07T15:57:00Z">
                  <w:rPr>
                    <w:rFonts w:ascii="Garamond" w:hAnsi="Garamond" w:cstheme="minorHAnsi"/>
                    <w:b/>
                    <w:sz w:val="20"/>
                    <w:szCs w:val="20"/>
                  </w:rPr>
                </w:rPrChange>
              </w:rPr>
              <w:t>Trade name</w:t>
            </w:r>
          </w:p>
        </w:tc>
        <w:tc>
          <w:tcPr>
            <w:tcW w:w="322" w:type="dxa"/>
            <w:shd w:val="clear" w:color="auto" w:fill="D9D9D9" w:themeFill="background1" w:themeFillShade="D9"/>
            <w:tcPrChange w:id="1668" w:author="Amonson, Jessica FLNR:EX" w:date="2020-01-30T13:59:00Z">
              <w:tcPr>
                <w:tcW w:w="2694" w:type="dxa"/>
                <w:shd w:val="clear" w:color="auto" w:fill="D9D9D9" w:themeFill="background1" w:themeFillShade="D9"/>
              </w:tcPr>
            </w:tcPrChange>
          </w:tcPr>
          <w:p w14:paraId="7D0CFF99" w14:textId="77777777" w:rsidR="00AF73BD" w:rsidRPr="00AF73BD" w:rsidRDefault="00AF73BD" w:rsidP="008D76D4">
            <w:pPr>
              <w:pStyle w:val="NoSpacing"/>
              <w:jc w:val="center"/>
              <w:rPr>
                <w:rFonts w:ascii="Garamond" w:hAnsi="Garamond" w:cstheme="minorHAnsi"/>
                <w:b/>
              </w:rPr>
            </w:pPr>
          </w:p>
        </w:tc>
        <w:tc>
          <w:tcPr>
            <w:tcW w:w="4677" w:type="dxa"/>
            <w:shd w:val="clear" w:color="auto" w:fill="D9D9D9" w:themeFill="background1" w:themeFillShade="D9"/>
            <w:tcPrChange w:id="1669" w:author="Amonson, Jessica FLNR:EX" w:date="2020-01-30T13:59:00Z">
              <w:tcPr>
                <w:tcW w:w="2694" w:type="dxa"/>
                <w:shd w:val="clear" w:color="auto" w:fill="D9D9D9" w:themeFill="background1" w:themeFillShade="D9"/>
              </w:tcPr>
            </w:tcPrChange>
          </w:tcPr>
          <w:p w14:paraId="2C96FEF2" w14:textId="6918F21C" w:rsidR="00AF73BD" w:rsidRPr="000B19EF" w:rsidRDefault="00AF73BD" w:rsidP="008D76D4">
            <w:pPr>
              <w:pStyle w:val="NoSpacing"/>
              <w:jc w:val="center"/>
              <w:rPr>
                <w:rFonts w:ascii="Garamond" w:hAnsi="Garamond" w:cstheme="minorHAnsi"/>
                <w:b/>
                <w:rPrChange w:id="1670" w:author="Amonson, Jessica FLNR:EX" w:date="2020-01-07T15:57:00Z">
                  <w:rPr>
                    <w:rFonts w:ascii="Garamond" w:hAnsi="Garamond" w:cstheme="minorHAnsi"/>
                    <w:b/>
                    <w:sz w:val="20"/>
                    <w:szCs w:val="20"/>
                  </w:rPr>
                </w:rPrChange>
              </w:rPr>
            </w:pPr>
            <w:r w:rsidRPr="000B19EF">
              <w:rPr>
                <w:rFonts w:ascii="Garamond" w:hAnsi="Garamond" w:cstheme="minorHAnsi"/>
                <w:b/>
                <w:rPrChange w:id="1671" w:author="Amonson, Jessica FLNR:EX" w:date="2020-01-07T15:57:00Z">
                  <w:rPr>
                    <w:rFonts w:ascii="Garamond" w:hAnsi="Garamond" w:cstheme="minorHAnsi"/>
                    <w:b/>
                    <w:sz w:val="20"/>
                    <w:szCs w:val="20"/>
                  </w:rPr>
                </w:rPrChange>
              </w:rPr>
              <w:t>Active ingredient</w:t>
            </w:r>
          </w:p>
        </w:tc>
        <w:tc>
          <w:tcPr>
            <w:tcW w:w="1663" w:type="dxa"/>
            <w:shd w:val="clear" w:color="auto" w:fill="D9D9D9" w:themeFill="background1" w:themeFillShade="D9"/>
            <w:tcPrChange w:id="1672" w:author="Amonson, Jessica FLNR:EX" w:date="2020-01-30T13:59:00Z">
              <w:tcPr>
                <w:tcW w:w="1491" w:type="dxa"/>
                <w:shd w:val="clear" w:color="auto" w:fill="D9D9D9" w:themeFill="background1" w:themeFillShade="D9"/>
              </w:tcPr>
            </w:tcPrChange>
          </w:tcPr>
          <w:p w14:paraId="37BF6015" w14:textId="77777777" w:rsidR="00AF73BD" w:rsidRPr="000B19EF" w:rsidRDefault="00AF73BD" w:rsidP="008D76D4">
            <w:pPr>
              <w:pStyle w:val="NoSpacing"/>
              <w:jc w:val="center"/>
              <w:rPr>
                <w:rFonts w:ascii="Garamond" w:hAnsi="Garamond" w:cstheme="minorHAnsi"/>
                <w:b/>
                <w:rPrChange w:id="1673" w:author="Amonson, Jessica FLNR:EX" w:date="2020-01-07T15:57:00Z">
                  <w:rPr>
                    <w:rFonts w:ascii="Garamond" w:hAnsi="Garamond" w:cstheme="minorHAnsi"/>
                    <w:b/>
                    <w:sz w:val="20"/>
                    <w:szCs w:val="20"/>
                  </w:rPr>
                </w:rPrChange>
              </w:rPr>
            </w:pPr>
            <w:proofErr w:type="spellStart"/>
            <w:r w:rsidRPr="000B19EF">
              <w:rPr>
                <w:rFonts w:ascii="Garamond" w:hAnsi="Garamond" w:cstheme="minorHAnsi"/>
                <w:b/>
                <w:rPrChange w:id="1674" w:author="Amonson, Jessica FLNR:EX" w:date="2020-01-07T15:57:00Z">
                  <w:rPr>
                    <w:rFonts w:ascii="Garamond" w:hAnsi="Garamond" w:cstheme="minorHAnsi"/>
                    <w:b/>
                    <w:sz w:val="20"/>
                    <w:szCs w:val="20"/>
                  </w:rPr>
                </w:rPrChange>
              </w:rPr>
              <w:t>Pcp</w:t>
            </w:r>
            <w:proofErr w:type="spellEnd"/>
            <w:r w:rsidRPr="000B19EF">
              <w:rPr>
                <w:rFonts w:ascii="Garamond" w:hAnsi="Garamond" w:cstheme="minorHAnsi"/>
                <w:b/>
                <w:rPrChange w:id="1675" w:author="Amonson, Jessica FLNR:EX" w:date="2020-01-07T15:57:00Z">
                  <w:rPr>
                    <w:rFonts w:ascii="Garamond" w:hAnsi="Garamond" w:cstheme="minorHAnsi"/>
                    <w:b/>
                    <w:sz w:val="20"/>
                    <w:szCs w:val="20"/>
                  </w:rPr>
                </w:rPrChange>
              </w:rPr>
              <w:t xml:space="preserve"> no.</w:t>
            </w:r>
          </w:p>
        </w:tc>
      </w:tr>
      <w:tr w:rsidR="00AF73BD" w:rsidRPr="000B19EF" w14:paraId="796B1C22" w14:textId="77777777" w:rsidTr="00AF73BD">
        <w:trPr>
          <w:jc w:val="center"/>
          <w:trPrChange w:id="1676" w:author="Amonson, Jessica FLNR:EX" w:date="2020-01-30T13:59:00Z">
            <w:trPr>
              <w:jc w:val="center"/>
            </w:trPr>
          </w:trPrChange>
        </w:trPr>
        <w:tc>
          <w:tcPr>
            <w:tcW w:w="2263" w:type="dxa"/>
            <w:tcPrChange w:id="1677" w:author="Amonson, Jessica FLNR:EX" w:date="2020-01-30T13:59:00Z">
              <w:tcPr>
                <w:tcW w:w="2263" w:type="dxa"/>
              </w:tcPr>
            </w:tcPrChange>
          </w:tcPr>
          <w:p w14:paraId="7E4417C3" w14:textId="77777777" w:rsidR="00AF73BD" w:rsidRPr="000B19EF" w:rsidRDefault="00AF73BD" w:rsidP="00AC4C6B">
            <w:pPr>
              <w:rPr>
                <w:rFonts w:ascii="Garamond" w:hAnsi="Garamond" w:cstheme="minorHAnsi"/>
                <w:rPrChange w:id="1678" w:author="Amonson, Jessica FLNR:EX" w:date="2020-01-07T15:57:00Z">
                  <w:rPr>
                    <w:rFonts w:ascii="Garamond" w:hAnsi="Garamond" w:cstheme="minorHAnsi"/>
                    <w:sz w:val="20"/>
                    <w:szCs w:val="20"/>
                  </w:rPr>
                </w:rPrChange>
              </w:rPr>
            </w:pPr>
            <w:r w:rsidRPr="000B19EF">
              <w:rPr>
                <w:rFonts w:ascii="Garamond" w:hAnsi="Garamond" w:cstheme="minorHAnsi"/>
                <w:rPrChange w:id="1679" w:author="Amonson, Jessica FLNR:EX" w:date="2020-01-07T15:57:00Z">
                  <w:rPr>
                    <w:rFonts w:ascii="Garamond" w:hAnsi="Garamond" w:cstheme="minorHAnsi"/>
                    <w:sz w:val="20"/>
                    <w:szCs w:val="20"/>
                  </w:rPr>
                </w:rPrChange>
              </w:rPr>
              <w:t>Vision®</w:t>
            </w:r>
          </w:p>
        </w:tc>
        <w:tc>
          <w:tcPr>
            <w:tcW w:w="322" w:type="dxa"/>
            <w:tcPrChange w:id="1680" w:author="Amonson, Jessica FLNR:EX" w:date="2020-01-30T13:59:00Z">
              <w:tcPr>
                <w:tcW w:w="2694" w:type="dxa"/>
              </w:tcPr>
            </w:tcPrChange>
          </w:tcPr>
          <w:p w14:paraId="5513DE62" w14:textId="77777777" w:rsidR="00AF73BD" w:rsidRPr="00AF73BD" w:rsidRDefault="00AF73BD" w:rsidP="00AC4C6B">
            <w:pPr>
              <w:rPr>
                <w:rFonts w:ascii="Garamond" w:hAnsi="Garamond" w:cstheme="minorHAnsi"/>
              </w:rPr>
            </w:pPr>
          </w:p>
        </w:tc>
        <w:tc>
          <w:tcPr>
            <w:tcW w:w="4677" w:type="dxa"/>
            <w:tcPrChange w:id="1681" w:author="Amonson, Jessica FLNR:EX" w:date="2020-01-30T13:59:00Z">
              <w:tcPr>
                <w:tcW w:w="2694" w:type="dxa"/>
              </w:tcPr>
            </w:tcPrChange>
          </w:tcPr>
          <w:p w14:paraId="15509C70" w14:textId="76B69234" w:rsidR="00AF73BD" w:rsidRPr="000B19EF" w:rsidRDefault="00AF73BD" w:rsidP="00AC4C6B">
            <w:pPr>
              <w:rPr>
                <w:rFonts w:ascii="Garamond" w:hAnsi="Garamond" w:cstheme="minorHAnsi"/>
                <w:rPrChange w:id="1682" w:author="Amonson, Jessica FLNR:EX" w:date="2020-01-07T15:57:00Z">
                  <w:rPr>
                    <w:rFonts w:ascii="Garamond" w:hAnsi="Garamond" w:cstheme="minorHAnsi"/>
                    <w:sz w:val="20"/>
                    <w:szCs w:val="20"/>
                  </w:rPr>
                </w:rPrChange>
              </w:rPr>
            </w:pPr>
            <w:r w:rsidRPr="000B19EF">
              <w:rPr>
                <w:rFonts w:ascii="Garamond" w:hAnsi="Garamond" w:cstheme="minorHAnsi"/>
                <w:rPrChange w:id="1683" w:author="Amonson, Jessica FLNR:EX" w:date="2020-01-07T15:57:00Z">
                  <w:rPr>
                    <w:rFonts w:ascii="Garamond" w:hAnsi="Garamond" w:cstheme="minorHAnsi"/>
                    <w:sz w:val="20"/>
                    <w:szCs w:val="20"/>
                  </w:rPr>
                </w:rPrChange>
              </w:rPr>
              <w:t>Glyphosate 35.6%</w:t>
            </w:r>
          </w:p>
        </w:tc>
        <w:tc>
          <w:tcPr>
            <w:tcW w:w="1663" w:type="dxa"/>
            <w:tcPrChange w:id="1684" w:author="Amonson, Jessica FLNR:EX" w:date="2020-01-30T13:59:00Z">
              <w:tcPr>
                <w:tcW w:w="1491" w:type="dxa"/>
              </w:tcPr>
            </w:tcPrChange>
          </w:tcPr>
          <w:p w14:paraId="508E2D42" w14:textId="77777777" w:rsidR="00AF73BD" w:rsidRPr="000B19EF" w:rsidRDefault="00AF73BD" w:rsidP="00AC4C6B">
            <w:pPr>
              <w:rPr>
                <w:rFonts w:ascii="Garamond" w:hAnsi="Garamond" w:cstheme="minorHAnsi"/>
                <w:rPrChange w:id="1685" w:author="Amonson, Jessica FLNR:EX" w:date="2020-01-07T15:57:00Z">
                  <w:rPr>
                    <w:rFonts w:ascii="Garamond" w:hAnsi="Garamond" w:cstheme="minorHAnsi"/>
                    <w:sz w:val="20"/>
                    <w:szCs w:val="20"/>
                  </w:rPr>
                </w:rPrChange>
              </w:rPr>
            </w:pPr>
            <w:r w:rsidRPr="000B19EF">
              <w:rPr>
                <w:rFonts w:ascii="Garamond" w:hAnsi="Garamond" w:cstheme="minorHAnsi"/>
                <w:rPrChange w:id="1686" w:author="Amonson, Jessica FLNR:EX" w:date="2020-01-07T15:57:00Z">
                  <w:rPr>
                    <w:rFonts w:ascii="Garamond" w:hAnsi="Garamond" w:cstheme="minorHAnsi"/>
                    <w:sz w:val="20"/>
                    <w:szCs w:val="20"/>
                  </w:rPr>
                </w:rPrChange>
              </w:rPr>
              <w:t>19899</w:t>
            </w:r>
          </w:p>
        </w:tc>
      </w:tr>
      <w:tr w:rsidR="00AF73BD" w:rsidRPr="000B19EF" w14:paraId="76722B6A" w14:textId="77777777" w:rsidTr="00AF73BD">
        <w:trPr>
          <w:jc w:val="center"/>
          <w:trPrChange w:id="1687" w:author="Amonson, Jessica FLNR:EX" w:date="2020-01-30T13:59:00Z">
            <w:trPr>
              <w:jc w:val="center"/>
            </w:trPr>
          </w:trPrChange>
        </w:trPr>
        <w:tc>
          <w:tcPr>
            <w:tcW w:w="2263" w:type="dxa"/>
            <w:tcPrChange w:id="1688" w:author="Amonson, Jessica FLNR:EX" w:date="2020-01-30T13:59:00Z">
              <w:tcPr>
                <w:tcW w:w="2263" w:type="dxa"/>
              </w:tcPr>
            </w:tcPrChange>
          </w:tcPr>
          <w:p w14:paraId="1D23386B" w14:textId="134A9A5B" w:rsidR="00AF73BD" w:rsidRPr="000B19EF" w:rsidRDefault="00AF73BD" w:rsidP="00AC4C6B">
            <w:pPr>
              <w:rPr>
                <w:rFonts w:ascii="Garamond" w:hAnsi="Garamond" w:cstheme="minorHAnsi"/>
                <w:rPrChange w:id="1689" w:author="Amonson, Jessica FLNR:EX" w:date="2020-01-07T15:57:00Z">
                  <w:rPr>
                    <w:rFonts w:ascii="Garamond" w:hAnsi="Garamond" w:cstheme="minorHAnsi"/>
                    <w:sz w:val="20"/>
                    <w:szCs w:val="20"/>
                  </w:rPr>
                </w:rPrChange>
              </w:rPr>
            </w:pPr>
            <w:proofErr w:type="spellStart"/>
            <w:ins w:id="1690" w:author="Amonson, Jessica FLNR:EX" w:date="2020-01-07T14:48:00Z">
              <w:r w:rsidRPr="000B19EF">
                <w:rPr>
                  <w:rFonts w:ascii="Garamond" w:hAnsi="Garamond" w:cstheme="minorHAnsi"/>
                  <w:rPrChange w:id="1691" w:author="Amonson, Jessica FLNR:EX" w:date="2020-01-07T15:57:00Z">
                    <w:rPr>
                      <w:rFonts w:ascii="Garamond" w:hAnsi="Garamond" w:cstheme="minorHAnsi"/>
                      <w:sz w:val="20"/>
                      <w:szCs w:val="20"/>
                    </w:rPr>
                  </w:rPrChange>
                </w:rPr>
                <w:t>Glysil</w:t>
              </w:r>
            </w:ins>
            <w:proofErr w:type="spellEnd"/>
            <w:del w:id="1692" w:author="Amonson, Jessica FLNR:EX" w:date="2020-01-07T14:48:00Z">
              <w:r w:rsidRPr="000B19EF" w:rsidDel="00A61BEA">
                <w:rPr>
                  <w:rFonts w:ascii="Garamond" w:hAnsi="Garamond" w:cstheme="minorHAnsi"/>
                  <w:rPrChange w:id="1693" w:author="Amonson, Jessica FLNR:EX" w:date="2020-01-07T15:57:00Z">
                    <w:rPr>
                      <w:rFonts w:ascii="Garamond" w:hAnsi="Garamond" w:cstheme="minorHAnsi"/>
                      <w:sz w:val="20"/>
                      <w:szCs w:val="20"/>
                    </w:rPr>
                  </w:rPrChange>
                </w:rPr>
                <w:delText>Vantage</w:delText>
              </w:r>
            </w:del>
            <w:r w:rsidRPr="000B19EF">
              <w:rPr>
                <w:rFonts w:ascii="Garamond" w:hAnsi="Garamond" w:cstheme="minorHAnsi"/>
                <w:rPrChange w:id="1694" w:author="Amonson, Jessica FLNR:EX" w:date="2020-01-07T15:57:00Z">
                  <w:rPr>
                    <w:rFonts w:ascii="Garamond" w:hAnsi="Garamond" w:cstheme="minorHAnsi"/>
                    <w:sz w:val="20"/>
                    <w:szCs w:val="20"/>
                  </w:rPr>
                </w:rPrChange>
              </w:rPr>
              <w:t xml:space="preserve"> Forestry®</w:t>
            </w:r>
          </w:p>
        </w:tc>
        <w:tc>
          <w:tcPr>
            <w:tcW w:w="322" w:type="dxa"/>
            <w:tcPrChange w:id="1695" w:author="Amonson, Jessica FLNR:EX" w:date="2020-01-30T13:59:00Z">
              <w:tcPr>
                <w:tcW w:w="2694" w:type="dxa"/>
              </w:tcPr>
            </w:tcPrChange>
          </w:tcPr>
          <w:p w14:paraId="25BFBF08" w14:textId="77777777" w:rsidR="00AF73BD" w:rsidRPr="00AF73BD" w:rsidRDefault="00AF73BD" w:rsidP="00AC4C6B">
            <w:pPr>
              <w:rPr>
                <w:rFonts w:ascii="Garamond" w:hAnsi="Garamond" w:cstheme="minorHAnsi"/>
              </w:rPr>
            </w:pPr>
          </w:p>
        </w:tc>
        <w:tc>
          <w:tcPr>
            <w:tcW w:w="4677" w:type="dxa"/>
            <w:tcPrChange w:id="1696" w:author="Amonson, Jessica FLNR:EX" w:date="2020-01-30T13:59:00Z">
              <w:tcPr>
                <w:tcW w:w="2694" w:type="dxa"/>
              </w:tcPr>
            </w:tcPrChange>
          </w:tcPr>
          <w:p w14:paraId="6B382248" w14:textId="76473B6D" w:rsidR="00AF73BD" w:rsidRPr="000B19EF" w:rsidRDefault="00AF73BD" w:rsidP="00AC4C6B">
            <w:pPr>
              <w:rPr>
                <w:rFonts w:ascii="Garamond" w:hAnsi="Garamond" w:cstheme="minorHAnsi"/>
                <w:rPrChange w:id="1697" w:author="Amonson, Jessica FLNR:EX" w:date="2020-01-07T15:57:00Z">
                  <w:rPr>
                    <w:rFonts w:ascii="Garamond" w:hAnsi="Garamond" w:cstheme="minorHAnsi"/>
                    <w:sz w:val="20"/>
                    <w:szCs w:val="20"/>
                  </w:rPr>
                </w:rPrChange>
              </w:rPr>
            </w:pPr>
            <w:r w:rsidRPr="000B19EF">
              <w:rPr>
                <w:rFonts w:ascii="Garamond" w:hAnsi="Garamond" w:cstheme="minorHAnsi"/>
                <w:rPrChange w:id="1698" w:author="Amonson, Jessica FLNR:EX" w:date="2020-01-07T15:57:00Z">
                  <w:rPr>
                    <w:rFonts w:ascii="Garamond" w:hAnsi="Garamond" w:cstheme="minorHAnsi"/>
                    <w:sz w:val="20"/>
                    <w:szCs w:val="20"/>
                  </w:rPr>
                </w:rPrChange>
              </w:rPr>
              <w:t>Glyphosate 35.6%</w:t>
            </w:r>
          </w:p>
        </w:tc>
        <w:tc>
          <w:tcPr>
            <w:tcW w:w="1663" w:type="dxa"/>
            <w:tcPrChange w:id="1699" w:author="Amonson, Jessica FLNR:EX" w:date="2020-01-30T13:59:00Z">
              <w:tcPr>
                <w:tcW w:w="1491" w:type="dxa"/>
              </w:tcPr>
            </w:tcPrChange>
          </w:tcPr>
          <w:p w14:paraId="638813F3" w14:textId="77777777" w:rsidR="00AF73BD" w:rsidRPr="000B19EF" w:rsidRDefault="00AF73BD" w:rsidP="00AC4C6B">
            <w:pPr>
              <w:rPr>
                <w:rFonts w:ascii="Garamond" w:hAnsi="Garamond" w:cstheme="minorHAnsi"/>
                <w:rPrChange w:id="1700" w:author="Amonson, Jessica FLNR:EX" w:date="2020-01-07T15:57:00Z">
                  <w:rPr>
                    <w:rFonts w:ascii="Garamond" w:hAnsi="Garamond" w:cstheme="minorHAnsi"/>
                    <w:sz w:val="20"/>
                    <w:szCs w:val="20"/>
                  </w:rPr>
                </w:rPrChange>
              </w:rPr>
            </w:pPr>
            <w:r w:rsidRPr="000B19EF">
              <w:rPr>
                <w:rFonts w:ascii="Garamond" w:hAnsi="Garamond" w:cstheme="minorHAnsi"/>
                <w:rPrChange w:id="1701" w:author="Amonson, Jessica FLNR:EX" w:date="2020-01-07T15:57:00Z">
                  <w:rPr>
                    <w:rFonts w:ascii="Garamond" w:hAnsi="Garamond" w:cstheme="minorHAnsi"/>
                    <w:sz w:val="20"/>
                    <w:szCs w:val="20"/>
                  </w:rPr>
                </w:rPrChange>
              </w:rPr>
              <w:t>26884</w:t>
            </w:r>
          </w:p>
        </w:tc>
      </w:tr>
      <w:tr w:rsidR="00AF73BD" w:rsidRPr="000B19EF" w14:paraId="7CB2C572" w14:textId="77777777" w:rsidTr="00AF73BD">
        <w:trPr>
          <w:jc w:val="center"/>
          <w:trPrChange w:id="1702" w:author="Amonson, Jessica FLNR:EX" w:date="2020-01-30T13:59:00Z">
            <w:trPr>
              <w:jc w:val="center"/>
            </w:trPr>
          </w:trPrChange>
        </w:trPr>
        <w:tc>
          <w:tcPr>
            <w:tcW w:w="2263" w:type="dxa"/>
            <w:tcPrChange w:id="1703" w:author="Amonson, Jessica FLNR:EX" w:date="2020-01-30T13:59:00Z">
              <w:tcPr>
                <w:tcW w:w="2263" w:type="dxa"/>
              </w:tcPr>
            </w:tcPrChange>
          </w:tcPr>
          <w:p w14:paraId="14F86F0E" w14:textId="77777777" w:rsidR="00AF73BD" w:rsidRPr="000B19EF" w:rsidRDefault="00AF73BD" w:rsidP="00AC4C6B">
            <w:pPr>
              <w:rPr>
                <w:rFonts w:ascii="Garamond" w:hAnsi="Garamond" w:cstheme="minorHAnsi"/>
                <w:rPrChange w:id="1704" w:author="Amonson, Jessica FLNR:EX" w:date="2020-01-07T15:57:00Z">
                  <w:rPr>
                    <w:rFonts w:ascii="Garamond" w:hAnsi="Garamond" w:cstheme="minorHAnsi"/>
                    <w:sz w:val="20"/>
                    <w:szCs w:val="20"/>
                  </w:rPr>
                </w:rPrChange>
              </w:rPr>
            </w:pPr>
            <w:r w:rsidRPr="000B19EF">
              <w:rPr>
                <w:rFonts w:ascii="Garamond" w:hAnsi="Garamond" w:cstheme="minorHAnsi"/>
                <w:rPrChange w:id="1705" w:author="Amonson, Jessica FLNR:EX" w:date="2020-01-07T15:57:00Z">
                  <w:rPr>
                    <w:rFonts w:ascii="Garamond" w:hAnsi="Garamond" w:cstheme="minorHAnsi"/>
                    <w:sz w:val="20"/>
                    <w:szCs w:val="20"/>
                  </w:rPr>
                </w:rPrChange>
              </w:rPr>
              <w:t>Release®</w:t>
            </w:r>
          </w:p>
        </w:tc>
        <w:tc>
          <w:tcPr>
            <w:tcW w:w="322" w:type="dxa"/>
            <w:tcPrChange w:id="1706" w:author="Amonson, Jessica FLNR:EX" w:date="2020-01-30T13:59:00Z">
              <w:tcPr>
                <w:tcW w:w="2694" w:type="dxa"/>
              </w:tcPr>
            </w:tcPrChange>
          </w:tcPr>
          <w:p w14:paraId="387C50FE" w14:textId="77777777" w:rsidR="00AF73BD" w:rsidRPr="00AF73BD" w:rsidRDefault="00AF73BD" w:rsidP="00AC4C6B">
            <w:pPr>
              <w:rPr>
                <w:rFonts w:ascii="Garamond" w:hAnsi="Garamond" w:cstheme="minorHAnsi"/>
              </w:rPr>
            </w:pPr>
          </w:p>
        </w:tc>
        <w:tc>
          <w:tcPr>
            <w:tcW w:w="4677" w:type="dxa"/>
            <w:tcPrChange w:id="1707" w:author="Amonson, Jessica FLNR:EX" w:date="2020-01-30T13:59:00Z">
              <w:tcPr>
                <w:tcW w:w="2694" w:type="dxa"/>
              </w:tcPr>
            </w:tcPrChange>
          </w:tcPr>
          <w:p w14:paraId="19C93525" w14:textId="48106841" w:rsidR="00AF73BD" w:rsidRPr="000B19EF" w:rsidRDefault="00AF73BD" w:rsidP="00AC4C6B">
            <w:pPr>
              <w:rPr>
                <w:rFonts w:ascii="Garamond" w:hAnsi="Garamond" w:cstheme="minorHAnsi"/>
                <w:rPrChange w:id="1708" w:author="Amonson, Jessica FLNR:EX" w:date="2020-01-07T15:57:00Z">
                  <w:rPr>
                    <w:rFonts w:ascii="Garamond" w:hAnsi="Garamond" w:cstheme="minorHAnsi"/>
                    <w:sz w:val="20"/>
                    <w:szCs w:val="20"/>
                  </w:rPr>
                </w:rPrChange>
              </w:rPr>
            </w:pPr>
            <w:r w:rsidRPr="000B19EF">
              <w:rPr>
                <w:rFonts w:ascii="Garamond" w:hAnsi="Garamond" w:cstheme="minorHAnsi"/>
                <w:rPrChange w:id="1709" w:author="Amonson, Jessica FLNR:EX" w:date="2020-01-07T15:57:00Z">
                  <w:rPr>
                    <w:rFonts w:ascii="Garamond" w:hAnsi="Garamond" w:cstheme="minorHAnsi"/>
                    <w:sz w:val="20"/>
                    <w:szCs w:val="20"/>
                  </w:rPr>
                </w:rPrChange>
              </w:rPr>
              <w:t>Triclopyr 48%</w:t>
            </w:r>
          </w:p>
        </w:tc>
        <w:tc>
          <w:tcPr>
            <w:tcW w:w="1663" w:type="dxa"/>
            <w:tcPrChange w:id="1710" w:author="Amonson, Jessica FLNR:EX" w:date="2020-01-30T13:59:00Z">
              <w:tcPr>
                <w:tcW w:w="1491" w:type="dxa"/>
              </w:tcPr>
            </w:tcPrChange>
          </w:tcPr>
          <w:p w14:paraId="570883BD" w14:textId="77777777" w:rsidR="00AF73BD" w:rsidRPr="000B19EF" w:rsidRDefault="00AF73BD" w:rsidP="00AC4C6B">
            <w:pPr>
              <w:rPr>
                <w:rFonts w:ascii="Garamond" w:hAnsi="Garamond" w:cstheme="minorHAnsi"/>
                <w:rPrChange w:id="1711" w:author="Amonson, Jessica FLNR:EX" w:date="2020-01-07T15:57:00Z">
                  <w:rPr>
                    <w:rFonts w:ascii="Garamond" w:hAnsi="Garamond" w:cstheme="minorHAnsi"/>
                    <w:sz w:val="20"/>
                    <w:szCs w:val="20"/>
                  </w:rPr>
                </w:rPrChange>
              </w:rPr>
            </w:pPr>
            <w:r w:rsidRPr="000B19EF">
              <w:rPr>
                <w:rFonts w:ascii="Garamond" w:hAnsi="Garamond" w:cstheme="minorHAnsi"/>
                <w:rPrChange w:id="1712" w:author="Amonson, Jessica FLNR:EX" w:date="2020-01-07T15:57:00Z">
                  <w:rPr>
                    <w:rFonts w:ascii="Garamond" w:hAnsi="Garamond" w:cstheme="minorHAnsi"/>
                    <w:sz w:val="20"/>
                    <w:szCs w:val="20"/>
                  </w:rPr>
                </w:rPrChange>
              </w:rPr>
              <w:t>22093</w:t>
            </w:r>
          </w:p>
        </w:tc>
      </w:tr>
      <w:tr w:rsidR="00AF73BD" w:rsidRPr="000B19EF" w14:paraId="374729AA" w14:textId="77777777" w:rsidTr="00AF73BD">
        <w:trPr>
          <w:jc w:val="center"/>
          <w:trPrChange w:id="1713" w:author="Amonson, Jessica FLNR:EX" w:date="2020-01-30T13:59:00Z">
            <w:trPr>
              <w:jc w:val="center"/>
            </w:trPr>
          </w:trPrChange>
        </w:trPr>
        <w:tc>
          <w:tcPr>
            <w:tcW w:w="2263" w:type="dxa"/>
            <w:tcPrChange w:id="1714" w:author="Amonson, Jessica FLNR:EX" w:date="2020-01-30T13:59:00Z">
              <w:tcPr>
                <w:tcW w:w="2263" w:type="dxa"/>
              </w:tcPr>
            </w:tcPrChange>
          </w:tcPr>
          <w:p w14:paraId="714D93CF" w14:textId="77777777" w:rsidR="00AF73BD" w:rsidRPr="000B19EF" w:rsidRDefault="00AF73BD" w:rsidP="00AC4C6B">
            <w:pPr>
              <w:rPr>
                <w:rFonts w:ascii="Garamond" w:hAnsi="Garamond" w:cstheme="minorHAnsi"/>
                <w:rPrChange w:id="1715" w:author="Amonson, Jessica FLNR:EX" w:date="2020-01-07T15:57:00Z">
                  <w:rPr>
                    <w:rFonts w:ascii="Garamond" w:hAnsi="Garamond" w:cstheme="minorHAnsi"/>
                    <w:sz w:val="20"/>
                    <w:szCs w:val="20"/>
                  </w:rPr>
                </w:rPrChange>
              </w:rPr>
            </w:pPr>
            <w:proofErr w:type="spellStart"/>
            <w:r w:rsidRPr="000B19EF">
              <w:rPr>
                <w:rFonts w:ascii="Garamond" w:hAnsi="Garamond" w:cstheme="minorHAnsi"/>
                <w:rPrChange w:id="1716" w:author="Amonson, Jessica FLNR:EX" w:date="2020-01-07T15:57:00Z">
                  <w:rPr>
                    <w:rFonts w:ascii="Garamond" w:hAnsi="Garamond" w:cstheme="minorHAnsi"/>
                    <w:sz w:val="20"/>
                    <w:szCs w:val="20"/>
                  </w:rPr>
                </w:rPrChange>
              </w:rPr>
              <w:t>Weedmaster</w:t>
            </w:r>
            <w:proofErr w:type="spellEnd"/>
            <w:r w:rsidRPr="000B19EF">
              <w:rPr>
                <w:rFonts w:ascii="Garamond" w:hAnsi="Garamond" w:cstheme="minorHAnsi"/>
                <w:rPrChange w:id="1717" w:author="Amonson, Jessica FLNR:EX" w:date="2020-01-07T15:57:00Z">
                  <w:rPr>
                    <w:rFonts w:ascii="Garamond" w:hAnsi="Garamond" w:cstheme="minorHAnsi"/>
                    <w:sz w:val="20"/>
                    <w:szCs w:val="20"/>
                  </w:rPr>
                </w:rPrChange>
              </w:rPr>
              <w:t>®</w:t>
            </w:r>
          </w:p>
        </w:tc>
        <w:tc>
          <w:tcPr>
            <w:tcW w:w="322" w:type="dxa"/>
            <w:tcPrChange w:id="1718" w:author="Amonson, Jessica FLNR:EX" w:date="2020-01-30T13:59:00Z">
              <w:tcPr>
                <w:tcW w:w="2694" w:type="dxa"/>
              </w:tcPr>
            </w:tcPrChange>
          </w:tcPr>
          <w:p w14:paraId="5A6A4E0D" w14:textId="77777777" w:rsidR="00AF73BD" w:rsidRPr="00AF73BD" w:rsidRDefault="00AF73BD" w:rsidP="00AC4C6B">
            <w:pPr>
              <w:rPr>
                <w:rFonts w:ascii="Garamond" w:hAnsi="Garamond" w:cstheme="minorHAnsi"/>
              </w:rPr>
            </w:pPr>
          </w:p>
        </w:tc>
        <w:tc>
          <w:tcPr>
            <w:tcW w:w="4677" w:type="dxa"/>
            <w:tcPrChange w:id="1719" w:author="Amonson, Jessica FLNR:EX" w:date="2020-01-30T13:59:00Z">
              <w:tcPr>
                <w:tcW w:w="2694" w:type="dxa"/>
              </w:tcPr>
            </w:tcPrChange>
          </w:tcPr>
          <w:p w14:paraId="482C4D88" w14:textId="143BEFC6" w:rsidR="00AF73BD" w:rsidRPr="000B19EF" w:rsidRDefault="00AF73BD" w:rsidP="00AC4C6B">
            <w:pPr>
              <w:rPr>
                <w:rFonts w:ascii="Garamond" w:hAnsi="Garamond" w:cstheme="minorHAnsi"/>
                <w:rPrChange w:id="1720" w:author="Amonson, Jessica FLNR:EX" w:date="2020-01-07T15:57:00Z">
                  <w:rPr>
                    <w:rFonts w:ascii="Garamond" w:hAnsi="Garamond" w:cstheme="minorHAnsi"/>
                    <w:sz w:val="20"/>
                    <w:szCs w:val="20"/>
                  </w:rPr>
                </w:rPrChange>
              </w:rPr>
            </w:pPr>
            <w:r w:rsidRPr="000B19EF">
              <w:rPr>
                <w:rFonts w:ascii="Garamond" w:hAnsi="Garamond" w:cstheme="minorHAnsi"/>
                <w:rPrChange w:id="1721" w:author="Amonson, Jessica FLNR:EX" w:date="2020-01-07T15:57:00Z">
                  <w:rPr>
                    <w:rFonts w:ascii="Garamond" w:hAnsi="Garamond" w:cstheme="minorHAnsi"/>
                    <w:sz w:val="20"/>
                    <w:szCs w:val="20"/>
                  </w:rPr>
                </w:rPrChange>
              </w:rPr>
              <w:t>Glyphosate 35.6%</w:t>
            </w:r>
          </w:p>
        </w:tc>
        <w:tc>
          <w:tcPr>
            <w:tcW w:w="1663" w:type="dxa"/>
            <w:tcPrChange w:id="1722" w:author="Amonson, Jessica FLNR:EX" w:date="2020-01-30T13:59:00Z">
              <w:tcPr>
                <w:tcW w:w="1491" w:type="dxa"/>
              </w:tcPr>
            </w:tcPrChange>
          </w:tcPr>
          <w:p w14:paraId="66A73272" w14:textId="77777777" w:rsidR="00AF73BD" w:rsidRPr="000B19EF" w:rsidRDefault="00AF73BD" w:rsidP="00AC4C6B">
            <w:pPr>
              <w:rPr>
                <w:rFonts w:ascii="Garamond" w:hAnsi="Garamond" w:cstheme="minorHAnsi"/>
                <w:rPrChange w:id="1723" w:author="Amonson, Jessica FLNR:EX" w:date="2020-01-07T15:57:00Z">
                  <w:rPr>
                    <w:rFonts w:ascii="Garamond" w:hAnsi="Garamond" w:cstheme="minorHAnsi"/>
                    <w:sz w:val="20"/>
                    <w:szCs w:val="20"/>
                  </w:rPr>
                </w:rPrChange>
              </w:rPr>
            </w:pPr>
            <w:r w:rsidRPr="000B19EF">
              <w:rPr>
                <w:rFonts w:ascii="Garamond" w:hAnsi="Garamond" w:cstheme="minorHAnsi"/>
                <w:rPrChange w:id="1724" w:author="Amonson, Jessica FLNR:EX" w:date="2020-01-07T15:57:00Z">
                  <w:rPr>
                    <w:rFonts w:ascii="Garamond" w:hAnsi="Garamond" w:cstheme="minorHAnsi"/>
                    <w:sz w:val="20"/>
                    <w:szCs w:val="20"/>
                  </w:rPr>
                </w:rPrChange>
              </w:rPr>
              <w:t>29009</w:t>
            </w:r>
          </w:p>
        </w:tc>
      </w:tr>
      <w:tr w:rsidR="00AF73BD" w:rsidRPr="000B19EF" w14:paraId="68C15192" w14:textId="77777777" w:rsidTr="00AF73BD">
        <w:trPr>
          <w:jc w:val="center"/>
          <w:trPrChange w:id="1725" w:author="Amonson, Jessica FLNR:EX" w:date="2020-01-30T13:59:00Z">
            <w:trPr>
              <w:jc w:val="center"/>
            </w:trPr>
          </w:trPrChange>
        </w:trPr>
        <w:tc>
          <w:tcPr>
            <w:tcW w:w="2263" w:type="dxa"/>
            <w:tcPrChange w:id="1726" w:author="Amonson, Jessica FLNR:EX" w:date="2020-01-30T13:59:00Z">
              <w:tcPr>
                <w:tcW w:w="2263" w:type="dxa"/>
              </w:tcPr>
            </w:tcPrChange>
          </w:tcPr>
          <w:p w14:paraId="401627F7" w14:textId="77777777" w:rsidR="00AF73BD" w:rsidRPr="000B19EF" w:rsidRDefault="00AF73BD" w:rsidP="00AC4C6B">
            <w:pPr>
              <w:rPr>
                <w:rFonts w:ascii="Garamond" w:hAnsi="Garamond" w:cstheme="minorHAnsi"/>
                <w:highlight w:val="yellow"/>
                <w:rPrChange w:id="1727" w:author="Amonson, Jessica FLNR:EX" w:date="2020-01-07T15:57:00Z">
                  <w:rPr>
                    <w:rFonts w:ascii="Garamond" w:hAnsi="Garamond" w:cstheme="minorHAnsi"/>
                    <w:sz w:val="20"/>
                    <w:szCs w:val="20"/>
                    <w:highlight w:val="yellow"/>
                  </w:rPr>
                </w:rPrChange>
              </w:rPr>
            </w:pPr>
            <w:proofErr w:type="gramStart"/>
            <w:r w:rsidRPr="000B19EF">
              <w:rPr>
                <w:rFonts w:ascii="Garamond" w:hAnsi="Garamond" w:cstheme="minorHAnsi"/>
                <w:rPrChange w:id="1728" w:author="Amonson, Jessica FLNR:EX" w:date="2020-01-07T15:57:00Z">
                  <w:rPr>
                    <w:rFonts w:ascii="Garamond" w:hAnsi="Garamond" w:cstheme="minorHAnsi"/>
                    <w:sz w:val="20"/>
                    <w:szCs w:val="20"/>
                  </w:rPr>
                </w:rPrChange>
              </w:rPr>
              <w:t>Vision(</w:t>
            </w:r>
            <w:proofErr w:type="gramEnd"/>
            <w:r w:rsidRPr="000B19EF">
              <w:rPr>
                <w:rFonts w:ascii="Garamond" w:hAnsi="Garamond" w:cstheme="minorHAnsi"/>
                <w:rPrChange w:id="1729" w:author="Amonson, Jessica FLNR:EX" w:date="2020-01-07T15:57:00Z">
                  <w:rPr>
                    <w:rFonts w:ascii="Garamond" w:hAnsi="Garamond" w:cstheme="minorHAnsi"/>
                    <w:sz w:val="20"/>
                    <w:szCs w:val="20"/>
                  </w:rPr>
                </w:rPrChange>
              </w:rPr>
              <w:t>Max)®</w:t>
            </w:r>
          </w:p>
        </w:tc>
        <w:tc>
          <w:tcPr>
            <w:tcW w:w="322" w:type="dxa"/>
            <w:tcPrChange w:id="1730" w:author="Amonson, Jessica FLNR:EX" w:date="2020-01-30T13:59:00Z">
              <w:tcPr>
                <w:tcW w:w="2694" w:type="dxa"/>
              </w:tcPr>
            </w:tcPrChange>
          </w:tcPr>
          <w:p w14:paraId="51838A2F" w14:textId="77777777" w:rsidR="00AF73BD" w:rsidRPr="00AF73BD" w:rsidRDefault="00AF73BD" w:rsidP="00AC4C6B">
            <w:pPr>
              <w:rPr>
                <w:rFonts w:ascii="Garamond" w:hAnsi="Garamond" w:cstheme="minorHAnsi"/>
              </w:rPr>
            </w:pPr>
          </w:p>
        </w:tc>
        <w:tc>
          <w:tcPr>
            <w:tcW w:w="4677" w:type="dxa"/>
            <w:tcPrChange w:id="1731" w:author="Amonson, Jessica FLNR:EX" w:date="2020-01-30T13:59:00Z">
              <w:tcPr>
                <w:tcW w:w="2694" w:type="dxa"/>
              </w:tcPr>
            </w:tcPrChange>
          </w:tcPr>
          <w:p w14:paraId="2D07F3F7" w14:textId="3B4141BC" w:rsidR="00AF73BD" w:rsidRPr="000B19EF" w:rsidRDefault="00AF73BD" w:rsidP="00AC4C6B">
            <w:pPr>
              <w:rPr>
                <w:rFonts w:ascii="Garamond" w:hAnsi="Garamond" w:cstheme="minorHAnsi"/>
                <w:rPrChange w:id="1732" w:author="Amonson, Jessica FLNR:EX" w:date="2020-01-07T15:57:00Z">
                  <w:rPr>
                    <w:rFonts w:ascii="Garamond" w:hAnsi="Garamond" w:cstheme="minorHAnsi"/>
                    <w:sz w:val="20"/>
                    <w:szCs w:val="20"/>
                  </w:rPr>
                </w:rPrChange>
              </w:rPr>
            </w:pPr>
            <w:r w:rsidRPr="000B19EF">
              <w:rPr>
                <w:rFonts w:ascii="Garamond" w:hAnsi="Garamond" w:cstheme="minorHAnsi"/>
                <w:rPrChange w:id="1733" w:author="Amonson, Jessica FLNR:EX" w:date="2020-01-07T15:57:00Z">
                  <w:rPr>
                    <w:rFonts w:ascii="Garamond" w:hAnsi="Garamond" w:cstheme="minorHAnsi"/>
                    <w:sz w:val="20"/>
                    <w:szCs w:val="20"/>
                  </w:rPr>
                </w:rPrChange>
              </w:rPr>
              <w:t>Glyphosate 54.0%</w:t>
            </w:r>
          </w:p>
        </w:tc>
        <w:tc>
          <w:tcPr>
            <w:tcW w:w="1663" w:type="dxa"/>
            <w:tcPrChange w:id="1734" w:author="Amonson, Jessica FLNR:EX" w:date="2020-01-30T13:59:00Z">
              <w:tcPr>
                <w:tcW w:w="1491" w:type="dxa"/>
              </w:tcPr>
            </w:tcPrChange>
          </w:tcPr>
          <w:p w14:paraId="25271E47" w14:textId="77777777" w:rsidR="00AF73BD" w:rsidRPr="000B19EF" w:rsidRDefault="00AF73BD" w:rsidP="00AC4C6B">
            <w:pPr>
              <w:rPr>
                <w:rFonts w:ascii="Garamond" w:hAnsi="Garamond" w:cstheme="minorHAnsi"/>
                <w:rPrChange w:id="1735" w:author="Amonson, Jessica FLNR:EX" w:date="2020-01-07T15:57:00Z">
                  <w:rPr>
                    <w:rFonts w:ascii="Garamond" w:hAnsi="Garamond" w:cstheme="minorHAnsi"/>
                    <w:sz w:val="20"/>
                    <w:szCs w:val="20"/>
                  </w:rPr>
                </w:rPrChange>
              </w:rPr>
            </w:pPr>
            <w:r w:rsidRPr="000B19EF">
              <w:rPr>
                <w:rFonts w:ascii="Garamond" w:hAnsi="Garamond" w:cstheme="minorHAnsi"/>
                <w:rPrChange w:id="1736" w:author="Amonson, Jessica FLNR:EX" w:date="2020-01-07T15:57:00Z">
                  <w:rPr>
                    <w:rFonts w:ascii="Garamond" w:hAnsi="Garamond" w:cstheme="minorHAnsi"/>
                    <w:sz w:val="20"/>
                    <w:szCs w:val="20"/>
                  </w:rPr>
                </w:rPrChange>
              </w:rPr>
              <w:t>27736</w:t>
            </w:r>
          </w:p>
        </w:tc>
      </w:tr>
      <w:tr w:rsidR="00AF73BD" w:rsidRPr="000B19EF" w14:paraId="2D221407" w14:textId="77777777" w:rsidTr="00AF73BD">
        <w:trPr>
          <w:jc w:val="center"/>
          <w:trPrChange w:id="1737" w:author="Amonson, Jessica FLNR:EX" w:date="2020-01-30T13:59:00Z">
            <w:trPr>
              <w:jc w:val="center"/>
            </w:trPr>
          </w:trPrChange>
        </w:trPr>
        <w:tc>
          <w:tcPr>
            <w:tcW w:w="2263" w:type="dxa"/>
            <w:tcPrChange w:id="1738" w:author="Amonson, Jessica FLNR:EX" w:date="2020-01-30T13:59:00Z">
              <w:tcPr>
                <w:tcW w:w="2263" w:type="dxa"/>
              </w:tcPr>
            </w:tcPrChange>
          </w:tcPr>
          <w:p w14:paraId="5B634EB1" w14:textId="2413F594" w:rsidR="00AF73BD" w:rsidRPr="000B19EF" w:rsidRDefault="00AF73BD" w:rsidP="00AC4C6B">
            <w:pPr>
              <w:rPr>
                <w:rFonts w:ascii="Garamond" w:hAnsi="Garamond" w:cstheme="minorHAnsi"/>
                <w:rPrChange w:id="1739" w:author="Amonson, Jessica FLNR:EX" w:date="2020-01-07T15:57:00Z">
                  <w:rPr>
                    <w:rFonts w:ascii="Garamond" w:hAnsi="Garamond" w:cstheme="minorHAnsi"/>
                    <w:sz w:val="20"/>
                    <w:szCs w:val="20"/>
                  </w:rPr>
                </w:rPrChange>
              </w:rPr>
            </w:pPr>
            <w:proofErr w:type="spellStart"/>
            <w:r w:rsidRPr="000B19EF">
              <w:rPr>
                <w:rFonts w:ascii="Garamond" w:hAnsi="Garamond" w:cstheme="minorHAnsi"/>
                <w:rPrChange w:id="1740" w:author="Amonson, Jessica FLNR:EX" w:date="2020-01-07T15:57:00Z">
                  <w:rPr>
                    <w:rFonts w:ascii="Garamond" w:hAnsi="Garamond" w:cstheme="minorHAnsi"/>
                    <w:sz w:val="20"/>
                    <w:szCs w:val="20"/>
                  </w:rPr>
                </w:rPrChange>
              </w:rPr>
              <w:t>Chontrol</w:t>
            </w:r>
            <w:proofErr w:type="spellEnd"/>
            <w:r w:rsidRPr="000B19EF">
              <w:rPr>
                <w:rFonts w:ascii="Garamond" w:hAnsi="Garamond" w:cstheme="minorHAnsi"/>
                <w:rPrChange w:id="1741" w:author="Amonson, Jessica FLNR:EX" w:date="2020-01-07T15:57:00Z">
                  <w:rPr>
                    <w:rFonts w:ascii="Garamond" w:hAnsi="Garamond" w:cstheme="minorHAnsi"/>
                    <w:sz w:val="20"/>
                    <w:szCs w:val="20"/>
                  </w:rPr>
                </w:rPrChange>
              </w:rPr>
              <w:t xml:space="preserve"> Peat Paste</w:t>
            </w:r>
            <w:ins w:id="1742" w:author="Amonson, Jessica FLNR:EX" w:date="2020-11-13T10:57:00Z">
              <w:r w:rsidR="0029182A">
                <w:rPr>
                  <w:rFonts w:ascii="Garamond" w:hAnsi="Garamond" w:cstheme="minorHAnsi"/>
                </w:rPr>
                <w:t xml:space="preserve"> *</w:t>
              </w:r>
            </w:ins>
          </w:p>
        </w:tc>
        <w:tc>
          <w:tcPr>
            <w:tcW w:w="322" w:type="dxa"/>
            <w:tcPrChange w:id="1743" w:author="Amonson, Jessica FLNR:EX" w:date="2020-01-30T13:59:00Z">
              <w:tcPr>
                <w:tcW w:w="2694" w:type="dxa"/>
              </w:tcPr>
            </w:tcPrChange>
          </w:tcPr>
          <w:p w14:paraId="7A25BCC3" w14:textId="77777777" w:rsidR="00AF73BD" w:rsidRPr="00AF73BD" w:rsidRDefault="00AF73BD" w:rsidP="00AC4C6B">
            <w:pPr>
              <w:rPr>
                <w:rFonts w:ascii="Garamond" w:hAnsi="Garamond" w:cstheme="minorHAnsi"/>
              </w:rPr>
            </w:pPr>
          </w:p>
        </w:tc>
        <w:tc>
          <w:tcPr>
            <w:tcW w:w="4677" w:type="dxa"/>
            <w:tcPrChange w:id="1744" w:author="Amonson, Jessica FLNR:EX" w:date="2020-01-30T13:59:00Z">
              <w:tcPr>
                <w:tcW w:w="2694" w:type="dxa"/>
              </w:tcPr>
            </w:tcPrChange>
          </w:tcPr>
          <w:p w14:paraId="0BCEB16C" w14:textId="3E591274" w:rsidR="00AF73BD" w:rsidRPr="000B19EF" w:rsidRDefault="00AF73BD" w:rsidP="00AC4C6B">
            <w:pPr>
              <w:rPr>
                <w:rFonts w:ascii="Garamond" w:hAnsi="Garamond" w:cstheme="minorHAnsi"/>
                <w:rPrChange w:id="1745" w:author="Amonson, Jessica FLNR:EX" w:date="2020-01-07T15:57:00Z">
                  <w:rPr>
                    <w:rFonts w:ascii="Garamond" w:hAnsi="Garamond" w:cstheme="minorHAnsi"/>
                    <w:sz w:val="20"/>
                    <w:szCs w:val="20"/>
                  </w:rPr>
                </w:rPrChange>
              </w:rPr>
            </w:pPr>
            <w:proofErr w:type="spellStart"/>
            <w:r w:rsidRPr="000B19EF">
              <w:rPr>
                <w:rFonts w:ascii="Garamond" w:hAnsi="Garamond" w:cstheme="minorHAnsi"/>
                <w:rPrChange w:id="1746" w:author="Amonson, Jessica FLNR:EX" w:date="2020-01-07T15:57:00Z">
                  <w:rPr>
                    <w:rFonts w:ascii="Garamond" w:hAnsi="Garamond" w:cstheme="minorHAnsi"/>
                    <w:sz w:val="20"/>
                    <w:szCs w:val="20"/>
                  </w:rPr>
                </w:rPrChange>
              </w:rPr>
              <w:t>Chontrostereum</w:t>
            </w:r>
            <w:proofErr w:type="spellEnd"/>
            <w:r w:rsidRPr="000B19EF">
              <w:rPr>
                <w:rFonts w:ascii="Garamond" w:hAnsi="Garamond" w:cstheme="minorHAnsi"/>
                <w:rPrChange w:id="1747" w:author="Amonson, Jessica FLNR:EX" w:date="2020-01-07T15:57:00Z">
                  <w:rPr>
                    <w:rFonts w:ascii="Garamond" w:hAnsi="Garamond" w:cstheme="minorHAnsi"/>
                    <w:sz w:val="20"/>
                    <w:szCs w:val="20"/>
                  </w:rPr>
                </w:rPrChange>
              </w:rPr>
              <w:t xml:space="preserve"> purpureum 0.67%</w:t>
            </w:r>
          </w:p>
        </w:tc>
        <w:tc>
          <w:tcPr>
            <w:tcW w:w="1663" w:type="dxa"/>
            <w:tcPrChange w:id="1748" w:author="Amonson, Jessica FLNR:EX" w:date="2020-01-30T13:59:00Z">
              <w:tcPr>
                <w:tcW w:w="1491" w:type="dxa"/>
              </w:tcPr>
            </w:tcPrChange>
          </w:tcPr>
          <w:p w14:paraId="13793CE7" w14:textId="77777777" w:rsidR="00AF73BD" w:rsidRPr="000B19EF" w:rsidRDefault="00AF73BD" w:rsidP="00AC4C6B">
            <w:pPr>
              <w:rPr>
                <w:rFonts w:ascii="Garamond" w:hAnsi="Garamond" w:cstheme="minorHAnsi"/>
                <w:rPrChange w:id="1749" w:author="Amonson, Jessica FLNR:EX" w:date="2020-01-07T15:57:00Z">
                  <w:rPr>
                    <w:rFonts w:ascii="Garamond" w:hAnsi="Garamond" w:cstheme="minorHAnsi"/>
                    <w:sz w:val="20"/>
                    <w:szCs w:val="20"/>
                  </w:rPr>
                </w:rPrChange>
              </w:rPr>
            </w:pPr>
            <w:r w:rsidRPr="000B19EF">
              <w:rPr>
                <w:rFonts w:ascii="Garamond" w:hAnsi="Garamond" w:cstheme="minorHAnsi"/>
                <w:rPrChange w:id="1750" w:author="Amonson, Jessica FLNR:EX" w:date="2020-01-07T15:57:00Z">
                  <w:rPr>
                    <w:rFonts w:ascii="Garamond" w:hAnsi="Garamond" w:cstheme="minorHAnsi"/>
                    <w:sz w:val="20"/>
                    <w:szCs w:val="20"/>
                  </w:rPr>
                </w:rPrChange>
              </w:rPr>
              <w:t>29293</w:t>
            </w:r>
          </w:p>
        </w:tc>
      </w:tr>
    </w:tbl>
    <w:p w14:paraId="0F672D88" w14:textId="77777777" w:rsidR="00225F96" w:rsidRPr="000B19EF" w:rsidRDefault="00225F96" w:rsidP="00FC5729">
      <w:pPr>
        <w:pStyle w:val="NoSpacing"/>
        <w:ind w:left="720"/>
        <w:rPr>
          <w:rFonts w:ascii="Garamond" w:hAnsi="Garamond" w:cs="Times New Roman"/>
          <w:b/>
          <w:i/>
          <w:rPrChange w:id="1751" w:author="Amonson, Jessica FLNR:EX" w:date="2020-01-07T15:57:00Z">
            <w:rPr>
              <w:rFonts w:ascii="Garamond" w:hAnsi="Garamond" w:cs="Times New Roman"/>
              <w:b/>
              <w:i/>
              <w:sz w:val="24"/>
              <w:szCs w:val="24"/>
            </w:rPr>
          </w:rPrChange>
        </w:rPr>
      </w:pPr>
    </w:p>
    <w:p w14:paraId="044A7DD8" w14:textId="2C225D13" w:rsidR="008C479A" w:rsidDel="00D256A8" w:rsidRDefault="008C479A" w:rsidP="009546CC">
      <w:pPr>
        <w:pStyle w:val="NoSpacing"/>
        <w:rPr>
          <w:del w:id="1752" w:author="Amonson, Jessica FLNR:EX" w:date="2020-01-08T13:36:00Z"/>
          <w:rFonts w:ascii="Garamond" w:hAnsi="Garamond" w:cstheme="minorHAnsi"/>
        </w:rPr>
      </w:pPr>
    </w:p>
    <w:p w14:paraId="3D595D65" w14:textId="77777777" w:rsidR="00D256A8" w:rsidRPr="000B19EF" w:rsidRDefault="00D256A8" w:rsidP="009546CC">
      <w:pPr>
        <w:pStyle w:val="NoSpacing"/>
        <w:rPr>
          <w:ins w:id="1753" w:author="Amonson, Jessica FLNR:EX" w:date="2020-03-17T11:14:00Z"/>
          <w:rFonts w:ascii="Garamond" w:hAnsi="Garamond" w:cstheme="minorHAnsi"/>
          <w:rPrChange w:id="1754" w:author="Amonson, Jessica FLNR:EX" w:date="2020-01-07T15:57:00Z">
            <w:rPr>
              <w:ins w:id="1755" w:author="Amonson, Jessica FLNR:EX" w:date="2020-03-17T11:14:00Z"/>
              <w:rFonts w:cstheme="minorHAnsi"/>
              <w:b/>
              <w:sz w:val="20"/>
              <w:szCs w:val="20"/>
            </w:rPr>
          </w:rPrChange>
        </w:rPr>
      </w:pPr>
    </w:p>
    <w:p w14:paraId="38CA8D3A" w14:textId="77777777" w:rsidR="008C479A" w:rsidRPr="000B19EF" w:rsidDel="00EE7CED" w:rsidRDefault="008C479A" w:rsidP="009546CC">
      <w:pPr>
        <w:pStyle w:val="NoSpacing"/>
        <w:rPr>
          <w:ins w:id="1756" w:author="Anderson, Susie F FLNR:EX" w:date="2019-04-30T13:53:00Z"/>
          <w:del w:id="1757" w:author="Amonson, Jessica FLNR:EX" w:date="2020-01-08T13:36:00Z"/>
          <w:rFonts w:ascii="Garamond" w:hAnsi="Garamond" w:cstheme="minorHAnsi"/>
          <w:b/>
          <w:rPrChange w:id="1758" w:author="Amonson, Jessica FLNR:EX" w:date="2020-01-07T15:57:00Z">
            <w:rPr>
              <w:ins w:id="1759" w:author="Anderson, Susie F FLNR:EX" w:date="2019-04-30T13:53:00Z"/>
              <w:del w:id="1760" w:author="Amonson, Jessica FLNR:EX" w:date="2020-01-08T13:36:00Z"/>
              <w:rFonts w:cstheme="minorHAnsi"/>
              <w:b/>
              <w:sz w:val="20"/>
              <w:szCs w:val="20"/>
            </w:rPr>
          </w:rPrChange>
        </w:rPr>
      </w:pPr>
    </w:p>
    <w:p w14:paraId="4D98C808" w14:textId="77777777" w:rsidR="008C479A" w:rsidRPr="000B19EF" w:rsidDel="000B19EF" w:rsidRDefault="008C479A" w:rsidP="009546CC">
      <w:pPr>
        <w:pStyle w:val="NoSpacing"/>
        <w:rPr>
          <w:ins w:id="1761" w:author="Anderson, Susie F FLNR:EX" w:date="2019-04-30T13:53:00Z"/>
          <w:del w:id="1762" w:author="Amonson, Jessica FLNR:EX" w:date="2020-01-07T15:57:00Z"/>
          <w:rFonts w:ascii="Garamond" w:hAnsi="Garamond" w:cstheme="minorHAnsi"/>
          <w:b/>
          <w:rPrChange w:id="1763" w:author="Amonson, Jessica FLNR:EX" w:date="2020-01-07T15:57:00Z">
            <w:rPr>
              <w:ins w:id="1764" w:author="Anderson, Susie F FLNR:EX" w:date="2019-04-30T13:53:00Z"/>
              <w:del w:id="1765" w:author="Amonson, Jessica FLNR:EX" w:date="2020-01-07T15:57:00Z"/>
              <w:rFonts w:cstheme="minorHAnsi"/>
              <w:b/>
              <w:sz w:val="20"/>
              <w:szCs w:val="20"/>
            </w:rPr>
          </w:rPrChange>
        </w:rPr>
      </w:pPr>
    </w:p>
    <w:p w14:paraId="793EAC33" w14:textId="77777777" w:rsidR="008C479A" w:rsidRPr="000B19EF" w:rsidDel="00234F16" w:rsidRDefault="008C479A" w:rsidP="009546CC">
      <w:pPr>
        <w:pStyle w:val="NoSpacing"/>
        <w:rPr>
          <w:ins w:id="1766" w:author="Anderson, Susie F FLNR:EX" w:date="2019-04-30T13:53:00Z"/>
          <w:del w:id="1767" w:author="Amonson, Jessica FLNR:EX" w:date="2020-02-19T09:21:00Z"/>
          <w:rFonts w:ascii="Garamond" w:hAnsi="Garamond" w:cstheme="minorHAnsi"/>
          <w:b/>
          <w:rPrChange w:id="1768" w:author="Amonson, Jessica FLNR:EX" w:date="2020-01-07T15:57:00Z">
            <w:rPr>
              <w:ins w:id="1769" w:author="Anderson, Susie F FLNR:EX" w:date="2019-04-30T13:53:00Z"/>
              <w:del w:id="1770" w:author="Amonson, Jessica FLNR:EX" w:date="2020-02-19T09:21:00Z"/>
              <w:rFonts w:cstheme="minorHAnsi"/>
              <w:b/>
              <w:sz w:val="20"/>
              <w:szCs w:val="20"/>
            </w:rPr>
          </w:rPrChange>
        </w:rPr>
      </w:pPr>
    </w:p>
    <w:p w14:paraId="746123CD" w14:textId="60D5B090" w:rsidR="00590497" w:rsidRDefault="00F45649" w:rsidP="009546CC">
      <w:pPr>
        <w:pStyle w:val="NoSpacing"/>
        <w:rPr>
          <w:ins w:id="1771" w:author="Amonson, Jessica FLNR:EX" w:date="2020-01-30T13:58:00Z"/>
          <w:rFonts w:ascii="Garamond" w:hAnsi="Garamond" w:cs="Times New Roman"/>
        </w:rPr>
      </w:pPr>
      <w:r w:rsidRPr="000B19EF">
        <w:rPr>
          <w:rFonts w:ascii="Garamond" w:hAnsi="Garamond" w:cstheme="minorHAnsi"/>
          <w:b/>
          <w:rPrChange w:id="1772" w:author="Amonson, Jessica FLNR:EX" w:date="2020-01-07T15:57:00Z">
            <w:rPr>
              <w:rFonts w:cstheme="minorHAnsi"/>
              <w:b/>
              <w:sz w:val="20"/>
              <w:szCs w:val="20"/>
            </w:rPr>
          </w:rPrChange>
        </w:rPr>
        <w:t xml:space="preserve">Table </w:t>
      </w:r>
      <w:ins w:id="1773" w:author="Amonson, Jessica FLNR:EX" w:date="2020-01-30T13:48:00Z">
        <w:r w:rsidR="00223FB8">
          <w:rPr>
            <w:rFonts w:ascii="Garamond" w:hAnsi="Garamond" w:cstheme="minorHAnsi"/>
            <w:b/>
          </w:rPr>
          <w:t>4</w:t>
        </w:r>
      </w:ins>
      <w:del w:id="1774" w:author="Amonson, Jessica FLNR:EX" w:date="2020-01-08T08:21:00Z">
        <w:r w:rsidRPr="000B19EF" w:rsidDel="00BC098C">
          <w:rPr>
            <w:rFonts w:ascii="Garamond" w:hAnsi="Garamond" w:cstheme="minorHAnsi"/>
            <w:b/>
            <w:rPrChange w:id="1775" w:author="Amonson, Jessica FLNR:EX" w:date="2020-01-07T15:57:00Z">
              <w:rPr>
                <w:rFonts w:cstheme="minorHAnsi"/>
                <w:b/>
                <w:sz w:val="20"/>
                <w:szCs w:val="20"/>
              </w:rPr>
            </w:rPrChange>
          </w:rPr>
          <w:delText>5</w:delText>
        </w:r>
      </w:del>
      <w:r w:rsidRPr="000B19EF">
        <w:rPr>
          <w:rFonts w:ascii="Garamond" w:hAnsi="Garamond" w:cstheme="minorHAnsi"/>
          <w:b/>
          <w:rPrChange w:id="1776" w:author="Amonson, Jessica FLNR:EX" w:date="2020-01-07T15:57:00Z">
            <w:rPr>
              <w:rFonts w:cstheme="minorHAnsi"/>
              <w:b/>
              <w:sz w:val="20"/>
              <w:szCs w:val="20"/>
            </w:rPr>
          </w:rPrChange>
        </w:rPr>
        <w:t>.</w:t>
      </w:r>
      <w:r w:rsidRPr="000B19EF">
        <w:rPr>
          <w:rFonts w:ascii="Garamond" w:hAnsi="Garamond" w:cs="Times New Roman"/>
          <w:b/>
          <w:rPrChange w:id="1777" w:author="Amonson, Jessica FLNR:EX" w:date="2020-01-07T15:57:00Z">
            <w:rPr>
              <w:rFonts w:ascii="Garamond" w:hAnsi="Garamond" w:cs="Times New Roman"/>
              <w:b/>
              <w:sz w:val="20"/>
              <w:szCs w:val="20"/>
            </w:rPr>
          </w:rPrChange>
        </w:rPr>
        <w:t xml:space="preserve"> </w:t>
      </w:r>
      <w:r w:rsidR="00861D4B" w:rsidRPr="00AF73BD">
        <w:rPr>
          <w:rFonts w:ascii="Garamond" w:hAnsi="Garamond" w:cs="Times New Roman"/>
          <w:b/>
          <w:rPrChange w:id="1778" w:author="Amonson, Jessica FLNR:EX" w:date="2020-01-30T13:58:00Z">
            <w:rPr>
              <w:rFonts w:ascii="Garamond" w:hAnsi="Garamond" w:cs="Times New Roman"/>
              <w:sz w:val="20"/>
              <w:szCs w:val="20"/>
            </w:rPr>
          </w:rPrChange>
        </w:rPr>
        <w:t>Proposed Maximum Application rates for Vision Max</w:t>
      </w:r>
      <w:r w:rsidR="00861D4B" w:rsidRPr="000B19EF">
        <w:rPr>
          <w:rFonts w:ascii="Garamond" w:hAnsi="Garamond" w:cs="Times New Roman"/>
          <w:rPrChange w:id="1779" w:author="Amonson, Jessica FLNR:EX" w:date="2020-01-07T15:57:00Z">
            <w:rPr>
              <w:rFonts w:ascii="Garamond" w:hAnsi="Garamond" w:cs="Times New Roman"/>
              <w:sz w:val="20"/>
              <w:szCs w:val="20"/>
            </w:rPr>
          </w:rPrChange>
        </w:rPr>
        <w:t xml:space="preserve"> (Preferred Herbicide). Kg Active Ingredient (A.I.)/ha based on </w:t>
      </w:r>
      <w:proofErr w:type="spellStart"/>
      <w:r w:rsidR="00861D4B" w:rsidRPr="000B19EF">
        <w:rPr>
          <w:rFonts w:ascii="Garamond" w:hAnsi="Garamond" w:cs="Times New Roman"/>
          <w:rPrChange w:id="1780" w:author="Amonson, Jessica FLNR:EX" w:date="2020-01-07T15:57:00Z">
            <w:rPr>
              <w:rFonts w:ascii="Garamond" w:hAnsi="Garamond" w:cs="Times New Roman"/>
              <w:sz w:val="20"/>
              <w:szCs w:val="20"/>
            </w:rPr>
          </w:rPrChange>
        </w:rPr>
        <w:t>Weedmaster</w:t>
      </w:r>
      <w:proofErr w:type="spellEnd"/>
      <w:r w:rsidR="00861D4B" w:rsidRPr="000B19EF">
        <w:rPr>
          <w:rFonts w:ascii="Garamond" w:hAnsi="Garamond" w:cs="Times New Roman"/>
          <w:rPrChange w:id="1781" w:author="Amonson, Jessica FLNR:EX" w:date="2020-01-07T15:57:00Z">
            <w:rPr>
              <w:rFonts w:ascii="Garamond" w:hAnsi="Garamond" w:cs="Times New Roman"/>
              <w:sz w:val="20"/>
              <w:szCs w:val="20"/>
            </w:rPr>
          </w:rPrChange>
        </w:rPr>
        <w:t xml:space="preserve"> an</w:t>
      </w:r>
      <w:r w:rsidR="004742C0" w:rsidRPr="000B19EF">
        <w:rPr>
          <w:rFonts w:ascii="Garamond" w:hAnsi="Garamond" w:cs="Times New Roman"/>
          <w:rPrChange w:id="1782" w:author="Amonson, Jessica FLNR:EX" w:date="2020-01-07T15:57:00Z">
            <w:rPr>
              <w:rFonts w:ascii="Garamond" w:hAnsi="Garamond" w:cs="Times New Roman"/>
              <w:sz w:val="20"/>
              <w:szCs w:val="20"/>
            </w:rPr>
          </w:rPrChange>
        </w:rPr>
        <w:t xml:space="preserve">d equivalent rates for </w:t>
      </w:r>
      <w:proofErr w:type="spellStart"/>
      <w:r w:rsidR="004742C0" w:rsidRPr="000B19EF">
        <w:rPr>
          <w:rFonts w:ascii="Garamond" w:hAnsi="Garamond" w:cs="Times New Roman"/>
          <w:rPrChange w:id="1783" w:author="Amonson, Jessica FLNR:EX" w:date="2020-01-07T15:57:00Z">
            <w:rPr>
              <w:rFonts w:ascii="Garamond" w:hAnsi="Garamond" w:cs="Times New Roman"/>
              <w:sz w:val="20"/>
              <w:szCs w:val="20"/>
            </w:rPr>
          </w:rPrChange>
        </w:rPr>
        <w:t>VisionMax</w:t>
      </w:r>
      <w:proofErr w:type="spellEnd"/>
      <w:r w:rsidR="004742C0" w:rsidRPr="000B19EF">
        <w:rPr>
          <w:rFonts w:ascii="Garamond" w:hAnsi="Garamond" w:cs="Times New Roman"/>
          <w:rPrChange w:id="1784" w:author="Amonson, Jessica FLNR:EX" w:date="2020-01-07T15:57:00Z">
            <w:rPr>
              <w:rFonts w:ascii="Garamond" w:hAnsi="Garamond" w:cs="Times New Roman"/>
              <w:sz w:val="20"/>
              <w:szCs w:val="20"/>
            </w:rPr>
          </w:rPrChange>
        </w:rPr>
        <w:t>.</w:t>
      </w:r>
    </w:p>
    <w:p w14:paraId="74BF0E91" w14:textId="77777777" w:rsidR="00AF73BD" w:rsidRPr="000B19EF" w:rsidRDefault="00AF73BD" w:rsidP="009546CC">
      <w:pPr>
        <w:pStyle w:val="NoSpacing"/>
        <w:rPr>
          <w:rFonts w:ascii="Garamond" w:hAnsi="Garamond" w:cs="Times New Roman"/>
          <w:rPrChange w:id="1785" w:author="Amonson, Jessica FLNR:EX" w:date="2020-01-07T15:57:00Z">
            <w:rPr>
              <w:rFonts w:ascii="Garamond" w:hAnsi="Garamond" w:cs="Times New Roman"/>
              <w:sz w:val="20"/>
              <w:szCs w:val="20"/>
            </w:rPr>
          </w:rPrChange>
        </w:rPr>
      </w:pPr>
    </w:p>
    <w:tbl>
      <w:tblPr>
        <w:tblStyle w:val="TableGrid"/>
        <w:tblW w:w="0" w:type="auto"/>
        <w:tblInd w:w="250" w:type="dxa"/>
        <w:tblLook w:val="04A0" w:firstRow="1" w:lastRow="0" w:firstColumn="1" w:lastColumn="0" w:noHBand="0" w:noVBand="1"/>
        <w:tblPrChange w:id="1786" w:author="Amonson, Jessica FLNR:EX" w:date="2020-01-30T13:59:00Z">
          <w:tblPr>
            <w:tblStyle w:val="TableGrid"/>
            <w:tblW w:w="0" w:type="auto"/>
            <w:tblLook w:val="04A0" w:firstRow="1" w:lastRow="0" w:firstColumn="1" w:lastColumn="0" w:noHBand="0" w:noVBand="1"/>
          </w:tblPr>
        </w:tblPrChange>
      </w:tblPr>
      <w:tblGrid>
        <w:gridCol w:w="2349"/>
        <w:gridCol w:w="984"/>
        <w:gridCol w:w="1399"/>
        <w:gridCol w:w="263"/>
        <w:gridCol w:w="2379"/>
        <w:gridCol w:w="1698"/>
        <w:tblGridChange w:id="1787">
          <w:tblGrid>
            <w:gridCol w:w="2599"/>
            <w:gridCol w:w="984"/>
            <w:gridCol w:w="1399"/>
            <w:gridCol w:w="263"/>
            <w:gridCol w:w="2379"/>
            <w:gridCol w:w="1447"/>
          </w:tblGrid>
        </w:tblGridChange>
      </w:tblGrid>
      <w:tr w:rsidR="00072491" w:rsidRPr="00DC3901" w14:paraId="7D6A867F" w14:textId="77777777" w:rsidTr="00AF73BD">
        <w:tc>
          <w:tcPr>
            <w:tcW w:w="2349" w:type="dxa"/>
            <w:vMerge w:val="restart"/>
            <w:shd w:val="clear" w:color="auto" w:fill="FFFFFF" w:themeFill="background1"/>
            <w:vAlign w:val="center"/>
            <w:tcPrChange w:id="1788" w:author="Amonson, Jessica FLNR:EX" w:date="2020-01-30T13:59:00Z">
              <w:tcPr>
                <w:tcW w:w="2599" w:type="dxa"/>
                <w:vMerge w:val="restart"/>
                <w:shd w:val="clear" w:color="auto" w:fill="FFFFFF" w:themeFill="background1"/>
                <w:vAlign w:val="center"/>
              </w:tcPr>
            </w:tcPrChange>
          </w:tcPr>
          <w:p w14:paraId="4DA7524D" w14:textId="77777777" w:rsidR="00072491" w:rsidRPr="00DC3901" w:rsidRDefault="00072491" w:rsidP="00D7581B">
            <w:pPr>
              <w:pStyle w:val="NoSpacing"/>
              <w:rPr>
                <w:rFonts w:ascii="Garamond" w:hAnsi="Garamond" w:cstheme="minorHAnsi"/>
                <w:b/>
                <w:sz w:val="20"/>
                <w:szCs w:val="20"/>
              </w:rPr>
            </w:pPr>
            <w:r w:rsidRPr="00DC3901">
              <w:rPr>
                <w:rFonts w:ascii="Garamond" w:hAnsi="Garamond" w:cstheme="minorHAnsi"/>
                <w:b/>
                <w:sz w:val="20"/>
                <w:szCs w:val="20"/>
              </w:rPr>
              <w:t>Plant Species Treated</w:t>
            </w:r>
          </w:p>
        </w:tc>
        <w:tc>
          <w:tcPr>
            <w:tcW w:w="2383" w:type="dxa"/>
            <w:gridSpan w:val="2"/>
            <w:shd w:val="clear" w:color="auto" w:fill="D9D9D9" w:themeFill="background1" w:themeFillShade="D9"/>
            <w:vAlign w:val="center"/>
            <w:tcPrChange w:id="1789" w:author="Amonson, Jessica FLNR:EX" w:date="2020-01-30T13:59:00Z">
              <w:tcPr>
                <w:tcW w:w="2383" w:type="dxa"/>
                <w:gridSpan w:val="2"/>
                <w:shd w:val="clear" w:color="auto" w:fill="D9D9D9" w:themeFill="background1" w:themeFillShade="D9"/>
                <w:vAlign w:val="center"/>
              </w:tcPr>
            </w:tcPrChange>
          </w:tcPr>
          <w:p w14:paraId="270D444B" w14:textId="77777777" w:rsidR="00072491" w:rsidRPr="00DC3901" w:rsidRDefault="00072491" w:rsidP="00D7581B">
            <w:pPr>
              <w:pStyle w:val="NoSpacing"/>
              <w:jc w:val="center"/>
              <w:rPr>
                <w:rFonts w:ascii="Garamond" w:hAnsi="Garamond" w:cstheme="minorHAnsi"/>
                <w:b/>
                <w:sz w:val="20"/>
                <w:szCs w:val="20"/>
              </w:rPr>
            </w:pPr>
          </w:p>
          <w:p w14:paraId="4301AF70" w14:textId="77777777" w:rsidR="00072491" w:rsidRPr="00DC3901" w:rsidRDefault="00072491" w:rsidP="00D7581B">
            <w:pPr>
              <w:pStyle w:val="NoSpacing"/>
              <w:jc w:val="center"/>
              <w:rPr>
                <w:rFonts w:ascii="Garamond" w:hAnsi="Garamond" w:cstheme="minorHAnsi"/>
                <w:b/>
                <w:sz w:val="20"/>
                <w:szCs w:val="20"/>
              </w:rPr>
            </w:pPr>
            <w:proofErr w:type="spellStart"/>
            <w:r w:rsidRPr="00DC3901">
              <w:rPr>
                <w:rFonts w:ascii="Garamond" w:hAnsi="Garamond" w:cstheme="minorHAnsi"/>
                <w:b/>
                <w:sz w:val="20"/>
                <w:szCs w:val="20"/>
              </w:rPr>
              <w:t>Weedmaster</w:t>
            </w:r>
            <w:proofErr w:type="spellEnd"/>
            <w:r w:rsidRPr="00DC3901">
              <w:rPr>
                <w:rFonts w:ascii="Garamond" w:hAnsi="Garamond" w:cstheme="minorHAnsi"/>
                <w:b/>
                <w:sz w:val="20"/>
                <w:szCs w:val="20"/>
              </w:rPr>
              <w:t xml:space="preserve"> (35.6%)</w:t>
            </w:r>
          </w:p>
          <w:p w14:paraId="32B42C63" w14:textId="77777777" w:rsidR="00072491" w:rsidRPr="00DC3901" w:rsidRDefault="00072491" w:rsidP="00D7581B">
            <w:pPr>
              <w:pStyle w:val="NoSpacing"/>
              <w:jc w:val="center"/>
              <w:rPr>
                <w:rFonts w:ascii="Garamond" w:hAnsi="Garamond" w:cstheme="minorHAnsi"/>
                <w:b/>
                <w:sz w:val="20"/>
                <w:szCs w:val="20"/>
              </w:rPr>
            </w:pPr>
          </w:p>
        </w:tc>
        <w:tc>
          <w:tcPr>
            <w:tcW w:w="263" w:type="dxa"/>
            <w:vMerge w:val="restart"/>
            <w:shd w:val="clear" w:color="auto" w:fill="A6A6A6" w:themeFill="background1" w:themeFillShade="A6"/>
            <w:tcPrChange w:id="1790" w:author="Amonson, Jessica FLNR:EX" w:date="2020-01-30T13:59:00Z">
              <w:tcPr>
                <w:tcW w:w="263" w:type="dxa"/>
                <w:vMerge w:val="restart"/>
                <w:shd w:val="clear" w:color="auto" w:fill="A6A6A6" w:themeFill="background1" w:themeFillShade="A6"/>
              </w:tcPr>
            </w:tcPrChange>
          </w:tcPr>
          <w:p w14:paraId="45179D7E" w14:textId="77777777" w:rsidR="00072491" w:rsidRPr="00DC3901" w:rsidRDefault="00072491" w:rsidP="00D7581B">
            <w:pPr>
              <w:pStyle w:val="NoSpacing"/>
              <w:jc w:val="center"/>
              <w:rPr>
                <w:rFonts w:ascii="Garamond" w:hAnsi="Garamond" w:cstheme="minorHAnsi"/>
                <w:b/>
                <w:sz w:val="20"/>
                <w:szCs w:val="20"/>
              </w:rPr>
            </w:pPr>
          </w:p>
        </w:tc>
        <w:tc>
          <w:tcPr>
            <w:tcW w:w="4077" w:type="dxa"/>
            <w:gridSpan w:val="2"/>
            <w:shd w:val="clear" w:color="auto" w:fill="D9D9D9" w:themeFill="background1" w:themeFillShade="D9"/>
            <w:vAlign w:val="center"/>
            <w:tcPrChange w:id="1791" w:author="Amonson, Jessica FLNR:EX" w:date="2020-01-30T13:59:00Z">
              <w:tcPr>
                <w:tcW w:w="3826" w:type="dxa"/>
                <w:gridSpan w:val="2"/>
                <w:shd w:val="clear" w:color="auto" w:fill="D9D9D9" w:themeFill="background1" w:themeFillShade="D9"/>
                <w:vAlign w:val="center"/>
              </w:tcPr>
            </w:tcPrChange>
          </w:tcPr>
          <w:p w14:paraId="3601C836" w14:textId="77777777" w:rsidR="00072491" w:rsidRPr="00B86DFA" w:rsidRDefault="00072491" w:rsidP="00D7581B">
            <w:pPr>
              <w:pStyle w:val="NoSpacing"/>
              <w:jc w:val="center"/>
              <w:rPr>
                <w:rFonts w:ascii="Garamond" w:hAnsi="Garamond" w:cstheme="minorHAnsi"/>
                <w:b/>
                <w:sz w:val="20"/>
                <w:szCs w:val="20"/>
              </w:rPr>
            </w:pPr>
            <w:proofErr w:type="spellStart"/>
            <w:r w:rsidRPr="00B86DFA">
              <w:rPr>
                <w:rFonts w:ascii="Garamond" w:hAnsi="Garamond" w:cstheme="minorHAnsi"/>
                <w:b/>
                <w:sz w:val="20"/>
                <w:szCs w:val="20"/>
              </w:rPr>
              <w:t>VisionMax</w:t>
            </w:r>
            <w:proofErr w:type="spellEnd"/>
            <w:r w:rsidRPr="00B86DFA">
              <w:rPr>
                <w:rFonts w:ascii="Garamond" w:hAnsi="Garamond" w:cstheme="minorHAnsi"/>
                <w:b/>
                <w:sz w:val="20"/>
                <w:szCs w:val="20"/>
              </w:rPr>
              <w:t xml:space="preserve"> (54%)</w:t>
            </w:r>
          </w:p>
        </w:tc>
      </w:tr>
      <w:tr w:rsidR="00072491" w:rsidRPr="00DC3901" w14:paraId="211313BC" w14:textId="77777777" w:rsidTr="00AF73BD">
        <w:tc>
          <w:tcPr>
            <w:tcW w:w="2349" w:type="dxa"/>
            <w:vMerge/>
            <w:shd w:val="clear" w:color="auto" w:fill="FFFFFF" w:themeFill="background1"/>
            <w:tcPrChange w:id="1792" w:author="Amonson, Jessica FLNR:EX" w:date="2020-01-30T13:59:00Z">
              <w:tcPr>
                <w:tcW w:w="2599" w:type="dxa"/>
                <w:vMerge/>
                <w:shd w:val="clear" w:color="auto" w:fill="FFFFFF" w:themeFill="background1"/>
              </w:tcPr>
            </w:tcPrChange>
          </w:tcPr>
          <w:p w14:paraId="7AB6AFE4" w14:textId="77777777" w:rsidR="00072491" w:rsidRPr="00DC3901" w:rsidRDefault="00072491" w:rsidP="005F5121">
            <w:pPr>
              <w:rPr>
                <w:rFonts w:ascii="Garamond" w:hAnsi="Garamond" w:cstheme="minorHAnsi"/>
                <w:sz w:val="20"/>
                <w:szCs w:val="20"/>
              </w:rPr>
            </w:pPr>
          </w:p>
        </w:tc>
        <w:tc>
          <w:tcPr>
            <w:tcW w:w="984" w:type="dxa"/>
            <w:shd w:val="clear" w:color="auto" w:fill="D9D9D9" w:themeFill="background1" w:themeFillShade="D9"/>
            <w:vAlign w:val="center"/>
            <w:tcPrChange w:id="1793" w:author="Amonson, Jessica FLNR:EX" w:date="2020-01-30T13:59:00Z">
              <w:tcPr>
                <w:tcW w:w="984" w:type="dxa"/>
                <w:shd w:val="clear" w:color="auto" w:fill="D9D9D9" w:themeFill="background1" w:themeFillShade="D9"/>
                <w:vAlign w:val="center"/>
              </w:tcPr>
            </w:tcPrChange>
          </w:tcPr>
          <w:p w14:paraId="4D86C479" w14:textId="77777777" w:rsidR="00072491" w:rsidRPr="00DC3901" w:rsidRDefault="00072491" w:rsidP="005F5121">
            <w:pPr>
              <w:jc w:val="center"/>
              <w:rPr>
                <w:rFonts w:ascii="Garamond" w:hAnsi="Garamond" w:cstheme="minorHAnsi"/>
                <w:sz w:val="20"/>
                <w:szCs w:val="20"/>
              </w:rPr>
            </w:pPr>
            <w:r w:rsidRPr="00DC3901">
              <w:rPr>
                <w:rFonts w:ascii="Garamond" w:hAnsi="Garamond" w:cstheme="minorHAnsi"/>
                <w:sz w:val="20"/>
                <w:szCs w:val="20"/>
              </w:rPr>
              <w:t>L/ha</w:t>
            </w:r>
          </w:p>
        </w:tc>
        <w:tc>
          <w:tcPr>
            <w:tcW w:w="1399" w:type="dxa"/>
            <w:shd w:val="clear" w:color="auto" w:fill="D9D9D9" w:themeFill="background1" w:themeFillShade="D9"/>
            <w:vAlign w:val="center"/>
            <w:tcPrChange w:id="1794" w:author="Amonson, Jessica FLNR:EX" w:date="2020-01-30T13:59:00Z">
              <w:tcPr>
                <w:tcW w:w="1399" w:type="dxa"/>
                <w:shd w:val="clear" w:color="auto" w:fill="D9D9D9" w:themeFill="background1" w:themeFillShade="D9"/>
                <w:vAlign w:val="center"/>
              </w:tcPr>
            </w:tcPrChange>
          </w:tcPr>
          <w:p w14:paraId="462C3F88" w14:textId="77777777" w:rsidR="00072491" w:rsidRPr="00DC3901" w:rsidRDefault="00072491" w:rsidP="005F5121">
            <w:pPr>
              <w:jc w:val="center"/>
              <w:rPr>
                <w:rFonts w:ascii="Garamond" w:hAnsi="Garamond" w:cstheme="minorHAnsi"/>
                <w:sz w:val="20"/>
                <w:szCs w:val="20"/>
              </w:rPr>
            </w:pPr>
            <w:r w:rsidRPr="00DC3901">
              <w:rPr>
                <w:rFonts w:ascii="Garamond" w:hAnsi="Garamond" w:cstheme="minorHAnsi"/>
                <w:sz w:val="20"/>
                <w:szCs w:val="20"/>
              </w:rPr>
              <w:t>Kg A.I./ha</w:t>
            </w:r>
          </w:p>
        </w:tc>
        <w:tc>
          <w:tcPr>
            <w:tcW w:w="263" w:type="dxa"/>
            <w:vMerge/>
            <w:shd w:val="clear" w:color="auto" w:fill="A6A6A6" w:themeFill="background1" w:themeFillShade="A6"/>
            <w:tcPrChange w:id="1795" w:author="Amonson, Jessica FLNR:EX" w:date="2020-01-30T13:59:00Z">
              <w:tcPr>
                <w:tcW w:w="263" w:type="dxa"/>
                <w:vMerge/>
                <w:shd w:val="clear" w:color="auto" w:fill="A6A6A6" w:themeFill="background1" w:themeFillShade="A6"/>
              </w:tcPr>
            </w:tcPrChange>
          </w:tcPr>
          <w:p w14:paraId="2A8E1BA0" w14:textId="77777777" w:rsidR="00072491" w:rsidRPr="00DC3901" w:rsidRDefault="00072491" w:rsidP="005F5121">
            <w:pPr>
              <w:jc w:val="center"/>
              <w:rPr>
                <w:rFonts w:ascii="Garamond" w:hAnsi="Garamond" w:cstheme="minorHAnsi"/>
                <w:sz w:val="20"/>
                <w:szCs w:val="20"/>
              </w:rPr>
            </w:pPr>
          </w:p>
        </w:tc>
        <w:tc>
          <w:tcPr>
            <w:tcW w:w="2379" w:type="dxa"/>
            <w:shd w:val="clear" w:color="auto" w:fill="D9D9D9" w:themeFill="background1" w:themeFillShade="D9"/>
            <w:vAlign w:val="center"/>
            <w:tcPrChange w:id="1796" w:author="Amonson, Jessica FLNR:EX" w:date="2020-01-30T13:59:00Z">
              <w:tcPr>
                <w:tcW w:w="2379" w:type="dxa"/>
                <w:shd w:val="clear" w:color="auto" w:fill="D9D9D9" w:themeFill="background1" w:themeFillShade="D9"/>
                <w:vAlign w:val="center"/>
              </w:tcPr>
            </w:tcPrChange>
          </w:tcPr>
          <w:p w14:paraId="28C68D16" w14:textId="77777777" w:rsidR="00072491" w:rsidRPr="00DC3901" w:rsidRDefault="00072491" w:rsidP="005F5121">
            <w:pPr>
              <w:jc w:val="center"/>
              <w:rPr>
                <w:rFonts w:ascii="Garamond" w:hAnsi="Garamond" w:cstheme="minorHAnsi"/>
                <w:sz w:val="20"/>
                <w:szCs w:val="20"/>
              </w:rPr>
            </w:pPr>
            <w:r w:rsidRPr="00DC3901">
              <w:rPr>
                <w:rFonts w:ascii="Garamond" w:hAnsi="Garamond" w:cstheme="minorHAnsi"/>
                <w:sz w:val="20"/>
                <w:szCs w:val="20"/>
              </w:rPr>
              <w:t>L/ha</w:t>
            </w:r>
          </w:p>
        </w:tc>
        <w:tc>
          <w:tcPr>
            <w:tcW w:w="1698" w:type="dxa"/>
            <w:shd w:val="clear" w:color="auto" w:fill="D9D9D9" w:themeFill="background1" w:themeFillShade="D9"/>
            <w:vAlign w:val="center"/>
            <w:tcPrChange w:id="1797" w:author="Amonson, Jessica FLNR:EX" w:date="2020-01-30T13:59:00Z">
              <w:tcPr>
                <w:tcW w:w="1447" w:type="dxa"/>
                <w:shd w:val="clear" w:color="auto" w:fill="D9D9D9" w:themeFill="background1" w:themeFillShade="D9"/>
                <w:vAlign w:val="center"/>
              </w:tcPr>
            </w:tcPrChange>
          </w:tcPr>
          <w:p w14:paraId="641F552A" w14:textId="77777777" w:rsidR="00072491" w:rsidRPr="00DC3901" w:rsidRDefault="00072491" w:rsidP="005F5121">
            <w:pPr>
              <w:jc w:val="center"/>
              <w:rPr>
                <w:rFonts w:ascii="Garamond" w:hAnsi="Garamond" w:cstheme="minorHAnsi"/>
                <w:sz w:val="20"/>
                <w:szCs w:val="20"/>
              </w:rPr>
            </w:pPr>
            <w:r w:rsidRPr="00DC3901">
              <w:rPr>
                <w:rFonts w:ascii="Garamond" w:hAnsi="Garamond" w:cstheme="minorHAnsi"/>
                <w:sz w:val="20"/>
                <w:szCs w:val="20"/>
              </w:rPr>
              <w:t>Kg A.I./ha</w:t>
            </w:r>
          </w:p>
        </w:tc>
      </w:tr>
      <w:tr w:rsidR="00072491" w:rsidRPr="00DC3901" w14:paraId="60A72BD4" w14:textId="77777777" w:rsidTr="00AF73BD">
        <w:tc>
          <w:tcPr>
            <w:tcW w:w="2349" w:type="dxa"/>
            <w:shd w:val="clear" w:color="auto" w:fill="FFFFFF" w:themeFill="background1"/>
            <w:tcPrChange w:id="1798" w:author="Amonson, Jessica FLNR:EX" w:date="2020-01-30T13:59:00Z">
              <w:tcPr>
                <w:tcW w:w="2599" w:type="dxa"/>
                <w:shd w:val="clear" w:color="auto" w:fill="FFFFFF" w:themeFill="background1"/>
              </w:tcPr>
            </w:tcPrChange>
          </w:tcPr>
          <w:p w14:paraId="73E8E737" w14:textId="77777777" w:rsidR="00072491" w:rsidRPr="00DC3901" w:rsidRDefault="00072491" w:rsidP="005F5121">
            <w:pPr>
              <w:rPr>
                <w:rFonts w:ascii="Garamond" w:hAnsi="Garamond" w:cstheme="minorHAnsi"/>
                <w:sz w:val="20"/>
                <w:szCs w:val="20"/>
              </w:rPr>
            </w:pPr>
            <w:r w:rsidRPr="00DC3901">
              <w:rPr>
                <w:rFonts w:ascii="Garamond" w:hAnsi="Garamond" w:cstheme="minorHAnsi"/>
                <w:sz w:val="20"/>
                <w:szCs w:val="20"/>
              </w:rPr>
              <w:t>Twin Berry</w:t>
            </w:r>
          </w:p>
        </w:tc>
        <w:tc>
          <w:tcPr>
            <w:tcW w:w="984" w:type="dxa"/>
            <w:vAlign w:val="center"/>
            <w:tcPrChange w:id="1799" w:author="Amonson, Jessica FLNR:EX" w:date="2020-01-30T13:59:00Z">
              <w:tcPr>
                <w:tcW w:w="984" w:type="dxa"/>
                <w:vAlign w:val="center"/>
              </w:tcPr>
            </w:tcPrChange>
          </w:tcPr>
          <w:p w14:paraId="48FB139A" w14:textId="77777777" w:rsidR="00072491" w:rsidRPr="00DC3901" w:rsidRDefault="00072491" w:rsidP="005F5121">
            <w:pPr>
              <w:jc w:val="center"/>
              <w:rPr>
                <w:rFonts w:ascii="Garamond" w:hAnsi="Garamond" w:cstheme="minorHAnsi"/>
                <w:sz w:val="20"/>
                <w:szCs w:val="20"/>
              </w:rPr>
            </w:pPr>
            <w:r w:rsidRPr="00DC3901">
              <w:rPr>
                <w:rFonts w:ascii="Garamond" w:hAnsi="Garamond" w:cstheme="minorHAnsi"/>
                <w:sz w:val="20"/>
                <w:szCs w:val="20"/>
              </w:rPr>
              <w:t>3.5</w:t>
            </w:r>
          </w:p>
        </w:tc>
        <w:tc>
          <w:tcPr>
            <w:tcW w:w="1399" w:type="dxa"/>
            <w:vAlign w:val="center"/>
            <w:tcPrChange w:id="1800" w:author="Amonson, Jessica FLNR:EX" w:date="2020-01-30T13:59:00Z">
              <w:tcPr>
                <w:tcW w:w="1399" w:type="dxa"/>
                <w:vAlign w:val="center"/>
              </w:tcPr>
            </w:tcPrChange>
          </w:tcPr>
          <w:p w14:paraId="632BE711" w14:textId="77777777" w:rsidR="00072491" w:rsidRPr="00DC3901" w:rsidRDefault="00072491" w:rsidP="005F5121">
            <w:pPr>
              <w:jc w:val="center"/>
              <w:rPr>
                <w:rFonts w:ascii="Garamond" w:hAnsi="Garamond" w:cstheme="minorHAnsi"/>
                <w:sz w:val="20"/>
                <w:szCs w:val="20"/>
              </w:rPr>
            </w:pPr>
            <w:r w:rsidRPr="00DC3901">
              <w:rPr>
                <w:rFonts w:ascii="Garamond" w:hAnsi="Garamond" w:cstheme="minorHAnsi"/>
                <w:sz w:val="20"/>
                <w:szCs w:val="20"/>
              </w:rPr>
              <w:t>1.246</w:t>
            </w:r>
          </w:p>
        </w:tc>
        <w:tc>
          <w:tcPr>
            <w:tcW w:w="263" w:type="dxa"/>
            <w:vMerge/>
            <w:shd w:val="clear" w:color="auto" w:fill="A6A6A6" w:themeFill="background1" w:themeFillShade="A6"/>
            <w:tcPrChange w:id="1801" w:author="Amonson, Jessica FLNR:EX" w:date="2020-01-30T13:59:00Z">
              <w:tcPr>
                <w:tcW w:w="263" w:type="dxa"/>
                <w:vMerge/>
                <w:shd w:val="clear" w:color="auto" w:fill="A6A6A6" w:themeFill="background1" w:themeFillShade="A6"/>
              </w:tcPr>
            </w:tcPrChange>
          </w:tcPr>
          <w:p w14:paraId="264C5523" w14:textId="77777777" w:rsidR="00072491" w:rsidRPr="00DC3901" w:rsidRDefault="00072491" w:rsidP="005F5121">
            <w:pPr>
              <w:jc w:val="center"/>
              <w:rPr>
                <w:rFonts w:ascii="Garamond" w:hAnsi="Garamond" w:cstheme="minorHAnsi"/>
                <w:sz w:val="20"/>
                <w:szCs w:val="20"/>
              </w:rPr>
            </w:pPr>
          </w:p>
        </w:tc>
        <w:tc>
          <w:tcPr>
            <w:tcW w:w="2379" w:type="dxa"/>
            <w:vAlign w:val="center"/>
            <w:tcPrChange w:id="1802" w:author="Amonson, Jessica FLNR:EX" w:date="2020-01-30T13:59:00Z">
              <w:tcPr>
                <w:tcW w:w="2379" w:type="dxa"/>
                <w:vAlign w:val="center"/>
              </w:tcPr>
            </w:tcPrChange>
          </w:tcPr>
          <w:p w14:paraId="596AF103" w14:textId="77777777" w:rsidR="00072491" w:rsidRPr="00DC3901" w:rsidRDefault="00072491" w:rsidP="005F5121">
            <w:pPr>
              <w:jc w:val="center"/>
              <w:rPr>
                <w:rFonts w:ascii="Garamond" w:hAnsi="Garamond" w:cstheme="minorHAnsi"/>
                <w:sz w:val="20"/>
                <w:szCs w:val="20"/>
              </w:rPr>
            </w:pPr>
            <w:r w:rsidRPr="00DC3901">
              <w:rPr>
                <w:rFonts w:ascii="Garamond" w:hAnsi="Garamond" w:cstheme="minorHAnsi"/>
                <w:sz w:val="20"/>
                <w:szCs w:val="20"/>
              </w:rPr>
              <w:t>2.3</w:t>
            </w:r>
          </w:p>
        </w:tc>
        <w:tc>
          <w:tcPr>
            <w:tcW w:w="1698" w:type="dxa"/>
            <w:vAlign w:val="center"/>
            <w:tcPrChange w:id="1803" w:author="Amonson, Jessica FLNR:EX" w:date="2020-01-30T13:59:00Z">
              <w:tcPr>
                <w:tcW w:w="1447" w:type="dxa"/>
                <w:vAlign w:val="center"/>
              </w:tcPr>
            </w:tcPrChange>
          </w:tcPr>
          <w:p w14:paraId="76ACDCFF" w14:textId="77777777" w:rsidR="00072491" w:rsidRPr="00DC3901" w:rsidRDefault="00072491" w:rsidP="005F5121">
            <w:pPr>
              <w:jc w:val="center"/>
              <w:rPr>
                <w:rFonts w:ascii="Garamond" w:hAnsi="Garamond" w:cstheme="minorHAnsi"/>
                <w:sz w:val="20"/>
                <w:szCs w:val="20"/>
              </w:rPr>
            </w:pPr>
            <w:r w:rsidRPr="00DC3901">
              <w:rPr>
                <w:rFonts w:ascii="Garamond" w:hAnsi="Garamond" w:cstheme="minorHAnsi"/>
                <w:sz w:val="20"/>
                <w:szCs w:val="20"/>
              </w:rPr>
              <w:t>1.242</w:t>
            </w:r>
          </w:p>
        </w:tc>
      </w:tr>
      <w:tr w:rsidR="00072491" w:rsidRPr="00DC3901" w14:paraId="7992B978" w14:textId="77777777" w:rsidTr="00AF73BD">
        <w:tc>
          <w:tcPr>
            <w:tcW w:w="2349" w:type="dxa"/>
            <w:shd w:val="clear" w:color="auto" w:fill="FFFFFF" w:themeFill="background1"/>
            <w:tcPrChange w:id="1804" w:author="Amonson, Jessica FLNR:EX" w:date="2020-01-30T13:59:00Z">
              <w:tcPr>
                <w:tcW w:w="2599" w:type="dxa"/>
                <w:shd w:val="clear" w:color="auto" w:fill="FFFFFF" w:themeFill="background1"/>
              </w:tcPr>
            </w:tcPrChange>
          </w:tcPr>
          <w:p w14:paraId="08495456" w14:textId="77777777" w:rsidR="00072491" w:rsidRPr="00DC3901" w:rsidRDefault="00072491" w:rsidP="005F5121">
            <w:pPr>
              <w:rPr>
                <w:rFonts w:ascii="Garamond" w:hAnsi="Garamond" w:cstheme="minorHAnsi"/>
                <w:sz w:val="20"/>
                <w:szCs w:val="20"/>
              </w:rPr>
            </w:pPr>
            <w:r w:rsidRPr="00DC3901">
              <w:rPr>
                <w:rFonts w:ascii="Garamond" w:hAnsi="Garamond" w:cstheme="minorHAnsi"/>
                <w:sz w:val="20"/>
                <w:szCs w:val="20"/>
              </w:rPr>
              <w:t>Aspen, Birch, Rose, Cottonwood</w:t>
            </w:r>
          </w:p>
        </w:tc>
        <w:tc>
          <w:tcPr>
            <w:tcW w:w="984" w:type="dxa"/>
            <w:vAlign w:val="center"/>
            <w:tcPrChange w:id="1805" w:author="Amonson, Jessica FLNR:EX" w:date="2020-01-30T13:59:00Z">
              <w:tcPr>
                <w:tcW w:w="984" w:type="dxa"/>
                <w:vAlign w:val="center"/>
              </w:tcPr>
            </w:tcPrChange>
          </w:tcPr>
          <w:p w14:paraId="00352570" w14:textId="77777777" w:rsidR="00072491" w:rsidRPr="00DC3901" w:rsidRDefault="00072491" w:rsidP="005F5121">
            <w:pPr>
              <w:jc w:val="center"/>
              <w:rPr>
                <w:rFonts w:ascii="Garamond" w:hAnsi="Garamond" w:cstheme="minorHAnsi"/>
                <w:sz w:val="20"/>
                <w:szCs w:val="20"/>
              </w:rPr>
            </w:pPr>
            <w:r w:rsidRPr="00DC3901">
              <w:rPr>
                <w:rFonts w:ascii="Garamond" w:hAnsi="Garamond" w:cstheme="minorHAnsi"/>
                <w:sz w:val="20"/>
                <w:szCs w:val="20"/>
              </w:rPr>
              <w:t>4.5</w:t>
            </w:r>
          </w:p>
        </w:tc>
        <w:tc>
          <w:tcPr>
            <w:tcW w:w="1399" w:type="dxa"/>
            <w:vAlign w:val="center"/>
            <w:tcPrChange w:id="1806" w:author="Amonson, Jessica FLNR:EX" w:date="2020-01-30T13:59:00Z">
              <w:tcPr>
                <w:tcW w:w="1399" w:type="dxa"/>
                <w:vAlign w:val="center"/>
              </w:tcPr>
            </w:tcPrChange>
          </w:tcPr>
          <w:p w14:paraId="11E9E406" w14:textId="77777777" w:rsidR="00072491" w:rsidRPr="00DC3901" w:rsidRDefault="00072491" w:rsidP="005F5121">
            <w:pPr>
              <w:jc w:val="center"/>
              <w:rPr>
                <w:rFonts w:ascii="Garamond" w:hAnsi="Garamond" w:cstheme="minorHAnsi"/>
                <w:sz w:val="20"/>
                <w:szCs w:val="20"/>
              </w:rPr>
            </w:pPr>
            <w:r w:rsidRPr="00DC3901">
              <w:rPr>
                <w:rFonts w:ascii="Garamond" w:hAnsi="Garamond" w:cstheme="minorHAnsi"/>
                <w:sz w:val="20"/>
                <w:szCs w:val="20"/>
              </w:rPr>
              <w:t>1.602</w:t>
            </w:r>
          </w:p>
        </w:tc>
        <w:tc>
          <w:tcPr>
            <w:tcW w:w="263" w:type="dxa"/>
            <w:vMerge/>
            <w:shd w:val="clear" w:color="auto" w:fill="A6A6A6" w:themeFill="background1" w:themeFillShade="A6"/>
            <w:tcPrChange w:id="1807" w:author="Amonson, Jessica FLNR:EX" w:date="2020-01-30T13:59:00Z">
              <w:tcPr>
                <w:tcW w:w="263" w:type="dxa"/>
                <w:vMerge/>
                <w:shd w:val="clear" w:color="auto" w:fill="A6A6A6" w:themeFill="background1" w:themeFillShade="A6"/>
              </w:tcPr>
            </w:tcPrChange>
          </w:tcPr>
          <w:p w14:paraId="54DD85B5" w14:textId="77777777" w:rsidR="00072491" w:rsidRPr="00DC3901" w:rsidRDefault="00072491" w:rsidP="005F5121">
            <w:pPr>
              <w:jc w:val="center"/>
              <w:rPr>
                <w:rFonts w:ascii="Garamond" w:hAnsi="Garamond" w:cstheme="minorHAnsi"/>
                <w:sz w:val="20"/>
                <w:szCs w:val="20"/>
              </w:rPr>
            </w:pPr>
          </w:p>
        </w:tc>
        <w:tc>
          <w:tcPr>
            <w:tcW w:w="2379" w:type="dxa"/>
            <w:vAlign w:val="center"/>
            <w:tcPrChange w:id="1808" w:author="Amonson, Jessica FLNR:EX" w:date="2020-01-30T13:59:00Z">
              <w:tcPr>
                <w:tcW w:w="2379" w:type="dxa"/>
                <w:vAlign w:val="center"/>
              </w:tcPr>
            </w:tcPrChange>
          </w:tcPr>
          <w:p w14:paraId="515F5C8E" w14:textId="41C7D45A" w:rsidR="00072491" w:rsidRPr="00DC3901" w:rsidRDefault="00072491" w:rsidP="005F5121">
            <w:pPr>
              <w:jc w:val="center"/>
              <w:rPr>
                <w:rFonts w:ascii="Garamond" w:hAnsi="Garamond" w:cstheme="minorHAnsi"/>
                <w:sz w:val="20"/>
                <w:szCs w:val="20"/>
              </w:rPr>
            </w:pPr>
            <w:r w:rsidRPr="00DC3901">
              <w:rPr>
                <w:rFonts w:ascii="Garamond" w:hAnsi="Garamond" w:cstheme="minorHAnsi"/>
                <w:sz w:val="20"/>
                <w:szCs w:val="20"/>
              </w:rPr>
              <w:t>3</w:t>
            </w:r>
            <w:ins w:id="1809" w:author="Amonson, Jessica FLNR:EX" w:date="2020-01-08T13:42:00Z">
              <w:r w:rsidR="008D0227">
                <w:rPr>
                  <w:rFonts w:ascii="Garamond" w:hAnsi="Garamond" w:cstheme="minorHAnsi"/>
                  <w:sz w:val="20"/>
                  <w:szCs w:val="20"/>
                </w:rPr>
                <w:t>.0</w:t>
              </w:r>
            </w:ins>
          </w:p>
        </w:tc>
        <w:tc>
          <w:tcPr>
            <w:tcW w:w="1698" w:type="dxa"/>
            <w:vAlign w:val="center"/>
            <w:tcPrChange w:id="1810" w:author="Amonson, Jessica FLNR:EX" w:date="2020-01-30T13:59:00Z">
              <w:tcPr>
                <w:tcW w:w="1447" w:type="dxa"/>
                <w:vAlign w:val="center"/>
              </w:tcPr>
            </w:tcPrChange>
          </w:tcPr>
          <w:p w14:paraId="526EA3E7" w14:textId="77777777" w:rsidR="00072491" w:rsidRPr="00DC3901" w:rsidRDefault="00072491" w:rsidP="005F5121">
            <w:pPr>
              <w:jc w:val="center"/>
              <w:rPr>
                <w:rFonts w:ascii="Garamond" w:hAnsi="Garamond" w:cstheme="minorHAnsi"/>
                <w:sz w:val="20"/>
                <w:szCs w:val="20"/>
              </w:rPr>
            </w:pPr>
            <w:r w:rsidRPr="00DC3901">
              <w:rPr>
                <w:rFonts w:ascii="Garamond" w:hAnsi="Garamond" w:cstheme="minorHAnsi"/>
                <w:sz w:val="20"/>
                <w:szCs w:val="20"/>
              </w:rPr>
              <w:t>1.620</w:t>
            </w:r>
          </w:p>
        </w:tc>
      </w:tr>
      <w:tr w:rsidR="00072491" w:rsidRPr="00DC3901" w14:paraId="4013FBF9" w14:textId="77777777" w:rsidTr="00AF73BD">
        <w:tc>
          <w:tcPr>
            <w:tcW w:w="2349" w:type="dxa"/>
            <w:shd w:val="clear" w:color="auto" w:fill="FFFFFF" w:themeFill="background1"/>
            <w:tcPrChange w:id="1811" w:author="Amonson, Jessica FLNR:EX" w:date="2020-01-30T13:59:00Z">
              <w:tcPr>
                <w:tcW w:w="2599" w:type="dxa"/>
                <w:shd w:val="clear" w:color="auto" w:fill="FFFFFF" w:themeFill="background1"/>
              </w:tcPr>
            </w:tcPrChange>
          </w:tcPr>
          <w:p w14:paraId="0CE227A9" w14:textId="77777777" w:rsidR="00072491" w:rsidRPr="00DC3901" w:rsidRDefault="00072491" w:rsidP="005F5121">
            <w:pPr>
              <w:rPr>
                <w:rFonts w:ascii="Garamond" w:hAnsi="Garamond" w:cstheme="minorHAnsi"/>
                <w:sz w:val="20"/>
                <w:szCs w:val="20"/>
              </w:rPr>
            </w:pPr>
            <w:r w:rsidRPr="00DC3901">
              <w:rPr>
                <w:rFonts w:ascii="Garamond" w:hAnsi="Garamond" w:cstheme="minorHAnsi"/>
                <w:sz w:val="20"/>
                <w:szCs w:val="20"/>
              </w:rPr>
              <w:t>Elderberry, Willow, Firewood, Horsetail, Thimbleberry, Raspberry</w:t>
            </w:r>
          </w:p>
        </w:tc>
        <w:tc>
          <w:tcPr>
            <w:tcW w:w="984" w:type="dxa"/>
            <w:vAlign w:val="center"/>
            <w:tcPrChange w:id="1812" w:author="Amonson, Jessica FLNR:EX" w:date="2020-01-30T13:59:00Z">
              <w:tcPr>
                <w:tcW w:w="984" w:type="dxa"/>
                <w:vAlign w:val="center"/>
              </w:tcPr>
            </w:tcPrChange>
          </w:tcPr>
          <w:p w14:paraId="5B1823A2" w14:textId="2D7C0DF2" w:rsidR="00072491" w:rsidRPr="00DC3901" w:rsidRDefault="00072491" w:rsidP="005F5121">
            <w:pPr>
              <w:jc w:val="center"/>
              <w:rPr>
                <w:rFonts w:ascii="Garamond" w:hAnsi="Garamond" w:cstheme="minorHAnsi"/>
                <w:sz w:val="20"/>
                <w:szCs w:val="20"/>
              </w:rPr>
            </w:pPr>
            <w:r w:rsidRPr="00DC3901">
              <w:rPr>
                <w:rFonts w:ascii="Garamond" w:hAnsi="Garamond" w:cstheme="minorHAnsi"/>
                <w:sz w:val="20"/>
                <w:szCs w:val="20"/>
              </w:rPr>
              <w:t>5</w:t>
            </w:r>
            <w:ins w:id="1813" w:author="Amonson, Jessica FLNR:EX" w:date="2020-01-07T14:49:00Z">
              <w:r w:rsidR="00A61BEA">
                <w:rPr>
                  <w:rFonts w:ascii="Garamond" w:hAnsi="Garamond" w:cstheme="minorHAnsi"/>
                  <w:sz w:val="20"/>
                  <w:szCs w:val="20"/>
                </w:rPr>
                <w:t>.0</w:t>
              </w:r>
            </w:ins>
          </w:p>
        </w:tc>
        <w:tc>
          <w:tcPr>
            <w:tcW w:w="1399" w:type="dxa"/>
            <w:vAlign w:val="center"/>
            <w:tcPrChange w:id="1814" w:author="Amonson, Jessica FLNR:EX" w:date="2020-01-30T13:59:00Z">
              <w:tcPr>
                <w:tcW w:w="1399" w:type="dxa"/>
                <w:vAlign w:val="center"/>
              </w:tcPr>
            </w:tcPrChange>
          </w:tcPr>
          <w:p w14:paraId="481BE241" w14:textId="77777777" w:rsidR="00072491" w:rsidRPr="00DC3901" w:rsidRDefault="00072491" w:rsidP="005F5121">
            <w:pPr>
              <w:jc w:val="center"/>
              <w:rPr>
                <w:rFonts w:ascii="Garamond" w:hAnsi="Garamond" w:cstheme="minorHAnsi"/>
                <w:sz w:val="20"/>
                <w:szCs w:val="20"/>
              </w:rPr>
            </w:pPr>
            <w:r w:rsidRPr="00DC3901">
              <w:rPr>
                <w:rFonts w:ascii="Garamond" w:hAnsi="Garamond" w:cstheme="minorHAnsi"/>
                <w:sz w:val="20"/>
                <w:szCs w:val="20"/>
              </w:rPr>
              <w:t>1.78</w:t>
            </w:r>
          </w:p>
        </w:tc>
        <w:tc>
          <w:tcPr>
            <w:tcW w:w="263" w:type="dxa"/>
            <w:vMerge/>
            <w:shd w:val="clear" w:color="auto" w:fill="A6A6A6" w:themeFill="background1" w:themeFillShade="A6"/>
            <w:tcPrChange w:id="1815" w:author="Amonson, Jessica FLNR:EX" w:date="2020-01-30T13:59:00Z">
              <w:tcPr>
                <w:tcW w:w="263" w:type="dxa"/>
                <w:vMerge/>
                <w:shd w:val="clear" w:color="auto" w:fill="A6A6A6" w:themeFill="background1" w:themeFillShade="A6"/>
              </w:tcPr>
            </w:tcPrChange>
          </w:tcPr>
          <w:p w14:paraId="70C3C0BC" w14:textId="77777777" w:rsidR="00072491" w:rsidRPr="00DC3901" w:rsidRDefault="00072491" w:rsidP="005F5121">
            <w:pPr>
              <w:jc w:val="center"/>
              <w:rPr>
                <w:rFonts w:ascii="Garamond" w:hAnsi="Garamond" w:cstheme="minorHAnsi"/>
                <w:sz w:val="20"/>
                <w:szCs w:val="20"/>
              </w:rPr>
            </w:pPr>
          </w:p>
        </w:tc>
        <w:tc>
          <w:tcPr>
            <w:tcW w:w="2379" w:type="dxa"/>
            <w:vAlign w:val="center"/>
            <w:tcPrChange w:id="1816" w:author="Amonson, Jessica FLNR:EX" w:date="2020-01-30T13:59:00Z">
              <w:tcPr>
                <w:tcW w:w="2379" w:type="dxa"/>
                <w:vAlign w:val="center"/>
              </w:tcPr>
            </w:tcPrChange>
          </w:tcPr>
          <w:p w14:paraId="20C5E66F" w14:textId="77777777" w:rsidR="00072491" w:rsidRPr="00DC3901" w:rsidRDefault="00072491" w:rsidP="005F5121">
            <w:pPr>
              <w:jc w:val="center"/>
              <w:rPr>
                <w:rFonts w:ascii="Garamond" w:hAnsi="Garamond" w:cstheme="minorHAnsi"/>
                <w:sz w:val="20"/>
                <w:szCs w:val="20"/>
              </w:rPr>
            </w:pPr>
            <w:r w:rsidRPr="00DC3901">
              <w:rPr>
                <w:rFonts w:ascii="Garamond" w:hAnsi="Garamond" w:cstheme="minorHAnsi"/>
                <w:sz w:val="20"/>
                <w:szCs w:val="20"/>
              </w:rPr>
              <w:t>3.3</w:t>
            </w:r>
          </w:p>
        </w:tc>
        <w:tc>
          <w:tcPr>
            <w:tcW w:w="1698" w:type="dxa"/>
            <w:vAlign w:val="center"/>
            <w:tcPrChange w:id="1817" w:author="Amonson, Jessica FLNR:EX" w:date="2020-01-30T13:59:00Z">
              <w:tcPr>
                <w:tcW w:w="1447" w:type="dxa"/>
                <w:vAlign w:val="center"/>
              </w:tcPr>
            </w:tcPrChange>
          </w:tcPr>
          <w:p w14:paraId="6325E6CC" w14:textId="77777777" w:rsidR="00072491" w:rsidRPr="00DC3901" w:rsidRDefault="00072491" w:rsidP="005F5121">
            <w:pPr>
              <w:jc w:val="center"/>
              <w:rPr>
                <w:rFonts w:ascii="Garamond" w:hAnsi="Garamond" w:cstheme="minorHAnsi"/>
                <w:sz w:val="20"/>
                <w:szCs w:val="20"/>
              </w:rPr>
            </w:pPr>
            <w:r w:rsidRPr="00DC3901">
              <w:rPr>
                <w:rFonts w:ascii="Garamond" w:hAnsi="Garamond" w:cstheme="minorHAnsi"/>
                <w:sz w:val="20"/>
                <w:szCs w:val="20"/>
              </w:rPr>
              <w:t>1.782</w:t>
            </w:r>
          </w:p>
        </w:tc>
      </w:tr>
      <w:tr w:rsidR="00072491" w:rsidRPr="00DC3901" w14:paraId="7169BC0B" w14:textId="77777777" w:rsidTr="00AF73BD">
        <w:tc>
          <w:tcPr>
            <w:tcW w:w="2349" w:type="dxa"/>
            <w:shd w:val="clear" w:color="auto" w:fill="FFFFFF" w:themeFill="background1"/>
            <w:tcPrChange w:id="1818" w:author="Amonson, Jessica FLNR:EX" w:date="2020-01-30T13:59:00Z">
              <w:tcPr>
                <w:tcW w:w="2599" w:type="dxa"/>
                <w:shd w:val="clear" w:color="auto" w:fill="FFFFFF" w:themeFill="background1"/>
              </w:tcPr>
            </w:tcPrChange>
          </w:tcPr>
          <w:p w14:paraId="59B64D75" w14:textId="77777777" w:rsidR="00072491" w:rsidRPr="00DC3901" w:rsidRDefault="00072491" w:rsidP="005F5121">
            <w:pPr>
              <w:rPr>
                <w:rFonts w:ascii="Garamond" w:hAnsi="Garamond" w:cstheme="minorHAnsi"/>
                <w:sz w:val="20"/>
                <w:szCs w:val="20"/>
              </w:rPr>
            </w:pPr>
            <w:proofErr w:type="spellStart"/>
            <w:r w:rsidRPr="00DC3901">
              <w:rPr>
                <w:rFonts w:ascii="Garamond" w:hAnsi="Garamond" w:cstheme="minorHAnsi"/>
                <w:sz w:val="20"/>
                <w:szCs w:val="20"/>
              </w:rPr>
              <w:t>Bluejoint</w:t>
            </w:r>
            <w:proofErr w:type="spellEnd"/>
            <w:r w:rsidRPr="00DC3901">
              <w:rPr>
                <w:rFonts w:ascii="Garamond" w:hAnsi="Garamond" w:cstheme="minorHAnsi"/>
                <w:sz w:val="20"/>
                <w:szCs w:val="20"/>
              </w:rPr>
              <w:t xml:space="preserve"> Grass, Alder, White Flowered Rhododendron, Azalea, Bracken fern, Lady Fern</w:t>
            </w:r>
          </w:p>
        </w:tc>
        <w:tc>
          <w:tcPr>
            <w:tcW w:w="984" w:type="dxa"/>
            <w:vAlign w:val="center"/>
            <w:tcPrChange w:id="1819" w:author="Amonson, Jessica FLNR:EX" w:date="2020-01-30T13:59:00Z">
              <w:tcPr>
                <w:tcW w:w="984" w:type="dxa"/>
                <w:vAlign w:val="center"/>
              </w:tcPr>
            </w:tcPrChange>
          </w:tcPr>
          <w:p w14:paraId="41C65EB7" w14:textId="7BB5C1B2" w:rsidR="00072491" w:rsidRPr="00DC3901" w:rsidRDefault="00072491" w:rsidP="005F5121">
            <w:pPr>
              <w:jc w:val="center"/>
              <w:rPr>
                <w:rFonts w:ascii="Garamond" w:hAnsi="Garamond" w:cstheme="minorHAnsi"/>
                <w:sz w:val="20"/>
                <w:szCs w:val="20"/>
              </w:rPr>
            </w:pPr>
            <w:r w:rsidRPr="00DC3901">
              <w:rPr>
                <w:rFonts w:ascii="Garamond" w:hAnsi="Garamond" w:cstheme="minorHAnsi"/>
                <w:sz w:val="20"/>
                <w:szCs w:val="20"/>
              </w:rPr>
              <w:t>6</w:t>
            </w:r>
            <w:ins w:id="1820" w:author="Amonson, Jessica FLNR:EX" w:date="2020-01-07T14:49:00Z">
              <w:r w:rsidR="00A61BEA">
                <w:rPr>
                  <w:rFonts w:ascii="Garamond" w:hAnsi="Garamond" w:cstheme="minorHAnsi"/>
                  <w:sz w:val="20"/>
                  <w:szCs w:val="20"/>
                </w:rPr>
                <w:t>.0</w:t>
              </w:r>
            </w:ins>
          </w:p>
        </w:tc>
        <w:tc>
          <w:tcPr>
            <w:tcW w:w="1399" w:type="dxa"/>
            <w:vAlign w:val="center"/>
            <w:tcPrChange w:id="1821" w:author="Amonson, Jessica FLNR:EX" w:date="2020-01-30T13:59:00Z">
              <w:tcPr>
                <w:tcW w:w="1399" w:type="dxa"/>
                <w:vAlign w:val="center"/>
              </w:tcPr>
            </w:tcPrChange>
          </w:tcPr>
          <w:p w14:paraId="722C6AD1" w14:textId="77777777" w:rsidR="00072491" w:rsidRPr="00DC3901" w:rsidRDefault="00072491" w:rsidP="005F5121">
            <w:pPr>
              <w:jc w:val="center"/>
              <w:rPr>
                <w:rFonts w:ascii="Garamond" w:hAnsi="Garamond" w:cstheme="minorHAnsi"/>
                <w:sz w:val="20"/>
                <w:szCs w:val="20"/>
              </w:rPr>
            </w:pPr>
            <w:r w:rsidRPr="00DC3901">
              <w:rPr>
                <w:rFonts w:ascii="Garamond" w:hAnsi="Garamond" w:cstheme="minorHAnsi"/>
                <w:sz w:val="20"/>
                <w:szCs w:val="20"/>
              </w:rPr>
              <w:t>2.136</w:t>
            </w:r>
          </w:p>
        </w:tc>
        <w:tc>
          <w:tcPr>
            <w:tcW w:w="263" w:type="dxa"/>
            <w:vMerge/>
            <w:shd w:val="clear" w:color="auto" w:fill="A6A6A6" w:themeFill="background1" w:themeFillShade="A6"/>
            <w:tcPrChange w:id="1822" w:author="Amonson, Jessica FLNR:EX" w:date="2020-01-30T13:59:00Z">
              <w:tcPr>
                <w:tcW w:w="263" w:type="dxa"/>
                <w:vMerge/>
                <w:shd w:val="clear" w:color="auto" w:fill="A6A6A6" w:themeFill="background1" w:themeFillShade="A6"/>
              </w:tcPr>
            </w:tcPrChange>
          </w:tcPr>
          <w:p w14:paraId="2D0ADA0D" w14:textId="77777777" w:rsidR="00072491" w:rsidRPr="00DC3901" w:rsidRDefault="00072491" w:rsidP="005F5121">
            <w:pPr>
              <w:jc w:val="center"/>
              <w:rPr>
                <w:rFonts w:ascii="Garamond" w:hAnsi="Garamond" w:cstheme="minorHAnsi"/>
                <w:sz w:val="20"/>
                <w:szCs w:val="20"/>
              </w:rPr>
            </w:pPr>
          </w:p>
        </w:tc>
        <w:tc>
          <w:tcPr>
            <w:tcW w:w="2379" w:type="dxa"/>
            <w:vAlign w:val="center"/>
            <w:tcPrChange w:id="1823" w:author="Amonson, Jessica FLNR:EX" w:date="2020-01-30T13:59:00Z">
              <w:tcPr>
                <w:tcW w:w="2379" w:type="dxa"/>
                <w:vAlign w:val="center"/>
              </w:tcPr>
            </w:tcPrChange>
          </w:tcPr>
          <w:p w14:paraId="145BDD99" w14:textId="27B6E1C2" w:rsidR="00072491" w:rsidRPr="00DC3901" w:rsidRDefault="00072491" w:rsidP="005F5121">
            <w:pPr>
              <w:jc w:val="center"/>
              <w:rPr>
                <w:rFonts w:ascii="Garamond" w:hAnsi="Garamond" w:cstheme="minorHAnsi"/>
                <w:sz w:val="20"/>
                <w:szCs w:val="20"/>
              </w:rPr>
            </w:pPr>
            <w:r w:rsidRPr="00DC3901">
              <w:rPr>
                <w:rFonts w:ascii="Garamond" w:hAnsi="Garamond" w:cstheme="minorHAnsi"/>
                <w:sz w:val="20"/>
                <w:szCs w:val="20"/>
              </w:rPr>
              <w:t>4</w:t>
            </w:r>
            <w:ins w:id="1824" w:author="Amonson, Jessica FLNR:EX" w:date="2020-01-08T13:42:00Z">
              <w:r w:rsidR="008D0227">
                <w:rPr>
                  <w:rFonts w:ascii="Garamond" w:hAnsi="Garamond" w:cstheme="minorHAnsi"/>
                  <w:sz w:val="20"/>
                  <w:szCs w:val="20"/>
                </w:rPr>
                <w:t>.0</w:t>
              </w:r>
            </w:ins>
          </w:p>
        </w:tc>
        <w:tc>
          <w:tcPr>
            <w:tcW w:w="1698" w:type="dxa"/>
            <w:vAlign w:val="center"/>
            <w:tcPrChange w:id="1825" w:author="Amonson, Jessica FLNR:EX" w:date="2020-01-30T13:59:00Z">
              <w:tcPr>
                <w:tcW w:w="1447" w:type="dxa"/>
                <w:vAlign w:val="center"/>
              </w:tcPr>
            </w:tcPrChange>
          </w:tcPr>
          <w:p w14:paraId="2350E4E4" w14:textId="77777777" w:rsidR="00072491" w:rsidRPr="00DC3901" w:rsidRDefault="00072491" w:rsidP="005F5121">
            <w:pPr>
              <w:jc w:val="center"/>
              <w:rPr>
                <w:rFonts w:ascii="Garamond" w:hAnsi="Garamond" w:cstheme="minorHAnsi"/>
                <w:sz w:val="20"/>
                <w:szCs w:val="20"/>
              </w:rPr>
            </w:pPr>
            <w:r w:rsidRPr="00DC3901">
              <w:rPr>
                <w:rFonts w:ascii="Garamond" w:hAnsi="Garamond" w:cstheme="minorHAnsi"/>
                <w:sz w:val="20"/>
                <w:szCs w:val="20"/>
              </w:rPr>
              <w:t>2.160</w:t>
            </w:r>
          </w:p>
        </w:tc>
      </w:tr>
    </w:tbl>
    <w:p w14:paraId="005FDB33" w14:textId="77777777" w:rsidR="00DC3901" w:rsidRPr="00DC3901" w:rsidRDefault="00DC3901" w:rsidP="0057135B">
      <w:pPr>
        <w:rPr>
          <w:rFonts w:ascii="Garamond" w:hAnsi="Garamond" w:cs="Times New Roman"/>
          <w:sz w:val="20"/>
          <w:szCs w:val="20"/>
        </w:rPr>
      </w:pPr>
    </w:p>
    <w:p w14:paraId="7046F2C7" w14:textId="7BFCA911" w:rsidR="00165538" w:rsidDel="00244637" w:rsidRDefault="004B61F8" w:rsidP="0057135B">
      <w:pPr>
        <w:rPr>
          <w:del w:id="1826" w:author="Amonson, Jessica FLNR:EX" w:date="2020-01-08T13:40:00Z"/>
          <w:rFonts w:ascii="Garamond" w:hAnsi="Garamond" w:cs="Times New Roman"/>
        </w:rPr>
      </w:pPr>
      <w:r w:rsidRPr="00DC3901">
        <w:rPr>
          <w:rFonts w:ascii="Garamond" w:hAnsi="Garamond" w:cs="Times New Roman"/>
        </w:rPr>
        <w:t xml:space="preserve">If proposed application rates are greater than the listed maximums, a rationale </w:t>
      </w:r>
      <w:r w:rsidR="00392BE1" w:rsidRPr="00DC3901">
        <w:rPr>
          <w:rFonts w:ascii="Garamond" w:hAnsi="Garamond" w:cs="Times New Roman"/>
        </w:rPr>
        <w:t>will</w:t>
      </w:r>
      <w:r w:rsidRPr="00DC3901">
        <w:rPr>
          <w:rFonts w:ascii="Garamond" w:hAnsi="Garamond" w:cs="Times New Roman"/>
        </w:rPr>
        <w:t xml:space="preserve"> b</w:t>
      </w:r>
      <w:r w:rsidR="00392BE1" w:rsidRPr="00DC3901">
        <w:rPr>
          <w:rFonts w:ascii="Garamond" w:hAnsi="Garamond" w:cs="Times New Roman"/>
        </w:rPr>
        <w:t>e documented and provided in the</w:t>
      </w:r>
      <w:r w:rsidRPr="00DC3901">
        <w:rPr>
          <w:rFonts w:ascii="Garamond" w:hAnsi="Garamond" w:cs="Times New Roman"/>
        </w:rPr>
        <w:t xml:space="preserve"> </w:t>
      </w:r>
      <w:ins w:id="1827" w:author="Anderson, Susie F FLNR:EX" w:date="2019-09-13T16:21:00Z">
        <w:r w:rsidR="00D52FAF">
          <w:rPr>
            <w:rFonts w:ascii="Garamond" w:hAnsi="Garamond" w:cs="Times New Roman"/>
          </w:rPr>
          <w:t xml:space="preserve">Notice </w:t>
        </w:r>
      </w:ins>
      <w:ins w:id="1828" w:author="Anderson, Susie F FLNR:EX" w:date="2019-09-13T16:22:00Z">
        <w:r w:rsidR="00D52FAF">
          <w:rPr>
            <w:rFonts w:ascii="Garamond" w:hAnsi="Garamond" w:cs="Times New Roman"/>
          </w:rPr>
          <w:t>of</w:t>
        </w:r>
      </w:ins>
      <w:ins w:id="1829" w:author="Anderson, Susie F FLNR:EX" w:date="2019-09-13T16:21:00Z">
        <w:r w:rsidR="00D52FAF">
          <w:rPr>
            <w:rFonts w:ascii="Garamond" w:hAnsi="Garamond" w:cs="Times New Roman"/>
          </w:rPr>
          <w:t xml:space="preserve"> Intent to Treat (</w:t>
        </w:r>
      </w:ins>
      <w:r w:rsidRPr="00DC3901">
        <w:rPr>
          <w:rFonts w:ascii="Garamond" w:hAnsi="Garamond" w:cs="Times New Roman"/>
        </w:rPr>
        <w:t>NIT</w:t>
      </w:r>
      <w:ins w:id="1830" w:author="Anderson, Susie F FLNR:EX" w:date="2019-09-13T16:21:00Z">
        <w:r w:rsidR="00D52FAF">
          <w:rPr>
            <w:rFonts w:ascii="Garamond" w:hAnsi="Garamond" w:cs="Times New Roman"/>
          </w:rPr>
          <w:t>)</w:t>
        </w:r>
      </w:ins>
      <w:r w:rsidRPr="00DC3901">
        <w:rPr>
          <w:rFonts w:ascii="Garamond" w:hAnsi="Garamond" w:cs="Times New Roman"/>
        </w:rPr>
        <w:t xml:space="preserve">, as well </w:t>
      </w:r>
      <w:r w:rsidR="00657633" w:rsidRPr="00DC3901">
        <w:rPr>
          <w:rFonts w:ascii="Garamond" w:hAnsi="Garamond" w:cs="Times New Roman"/>
        </w:rPr>
        <w:t xml:space="preserve">as </w:t>
      </w:r>
      <w:r w:rsidRPr="00DC3901">
        <w:rPr>
          <w:rFonts w:ascii="Garamond" w:hAnsi="Garamond" w:cs="Times New Roman"/>
        </w:rPr>
        <w:t xml:space="preserve">kept on file.  For chemical site preparation activities, application rates shall be consistent with manufacturers suggested application rates found on the label.  Proposed application rates may never exceed rates on the product label.  Where vegetation complexes exist, more than one target species may be </w:t>
      </w:r>
      <w:r w:rsidR="00657633" w:rsidRPr="00DC3901">
        <w:rPr>
          <w:rFonts w:ascii="Garamond" w:hAnsi="Garamond" w:cs="Times New Roman"/>
        </w:rPr>
        <w:t>identified. I</w:t>
      </w:r>
      <w:r w:rsidRPr="00DC3901">
        <w:rPr>
          <w:rFonts w:ascii="Garamond" w:hAnsi="Garamond" w:cs="Times New Roman"/>
        </w:rPr>
        <w:t>n these cases, the maximum application rate will be based on the target species with</w:t>
      </w:r>
      <w:r w:rsidR="00657633" w:rsidRPr="00DC3901">
        <w:rPr>
          <w:rFonts w:ascii="Garamond" w:hAnsi="Garamond" w:cs="Times New Roman"/>
        </w:rPr>
        <w:t xml:space="preserve"> the highest application rate. </w:t>
      </w:r>
      <w:r w:rsidRPr="00DC3901">
        <w:rPr>
          <w:rFonts w:ascii="Garamond" w:hAnsi="Garamond" w:cs="Times New Roman"/>
        </w:rPr>
        <w:t>Discretion will be used to ensure that a target species with low percent coverage and higher application rate is not used in determining the application rate.</w:t>
      </w:r>
    </w:p>
    <w:p w14:paraId="26EEE16C" w14:textId="77777777" w:rsidR="00244637" w:rsidRPr="00FA4613" w:rsidRDefault="00244637" w:rsidP="00657633">
      <w:pPr>
        <w:rPr>
          <w:ins w:id="1831" w:author="Amonson, Jessica FLNR:EX" w:date="2020-01-14T15:30:00Z"/>
          <w:rFonts w:ascii="Garamond" w:hAnsi="Garamond" w:cs="Times New Roman"/>
        </w:rPr>
      </w:pPr>
    </w:p>
    <w:p w14:paraId="34B23906" w14:textId="77777777" w:rsidR="008D0227" w:rsidRPr="00981279" w:rsidRDefault="008D0227" w:rsidP="0057135B">
      <w:pPr>
        <w:rPr>
          <w:ins w:id="1832" w:author="Amonson, Jessica FLNR:EX" w:date="2020-01-08T13:43:00Z"/>
          <w:rFonts w:ascii="Garamond" w:hAnsi="Garamond" w:cstheme="minorHAnsi"/>
        </w:rPr>
      </w:pPr>
    </w:p>
    <w:p w14:paraId="6B95617B" w14:textId="77777777" w:rsidR="004841FC" w:rsidRPr="004841FC" w:rsidDel="003639D4" w:rsidRDefault="004841FC" w:rsidP="004841FC">
      <w:pPr>
        <w:ind w:left="720"/>
        <w:rPr>
          <w:del w:id="1833" w:author="Amonson, Jessica FLNR:EX" w:date="2020-01-08T13:40:00Z"/>
          <w:rFonts w:ascii="Garamond" w:hAnsi="Garamond" w:cs="Times New Roman"/>
          <w:sz w:val="24"/>
          <w:szCs w:val="24"/>
        </w:rPr>
      </w:pPr>
    </w:p>
    <w:p w14:paraId="5CC9AEBB" w14:textId="77777777" w:rsidR="00657633" w:rsidRPr="00EF567E" w:rsidRDefault="00657633" w:rsidP="00657633">
      <w:pPr>
        <w:rPr>
          <w:rFonts w:cstheme="minorHAnsi"/>
          <w:b/>
          <w:color w:val="002060"/>
          <w:sz w:val="28"/>
          <w:szCs w:val="28"/>
        </w:rPr>
      </w:pPr>
      <w:r w:rsidRPr="00EF567E">
        <w:rPr>
          <w:rFonts w:cstheme="minorHAnsi"/>
          <w:b/>
          <w:color w:val="002060"/>
          <w:sz w:val="28"/>
          <w:szCs w:val="28"/>
        </w:rPr>
        <w:t xml:space="preserve">3.0 ENVIRONMENTAL PROTECTION MEASURES </w:t>
      </w:r>
    </w:p>
    <w:p w14:paraId="4041304C" w14:textId="77777777" w:rsidR="00657633" w:rsidRPr="00EF567E" w:rsidRDefault="00657633" w:rsidP="00657633">
      <w:pPr>
        <w:rPr>
          <w:rFonts w:cstheme="minorHAnsi"/>
          <w:b/>
          <w:sz w:val="24"/>
          <w:szCs w:val="24"/>
        </w:rPr>
      </w:pPr>
      <w:bookmarkStart w:id="1834" w:name="_Hlk534797652"/>
      <w:r w:rsidRPr="00EF567E">
        <w:rPr>
          <w:rFonts w:cstheme="minorHAnsi"/>
          <w:b/>
          <w:sz w:val="24"/>
          <w:szCs w:val="24"/>
        </w:rPr>
        <w:t xml:space="preserve">3.1 </w:t>
      </w:r>
      <w:r w:rsidR="009E70E0" w:rsidRPr="00EF567E">
        <w:rPr>
          <w:rFonts w:cstheme="minorHAnsi"/>
          <w:b/>
          <w:sz w:val="24"/>
          <w:szCs w:val="24"/>
        </w:rPr>
        <w:t xml:space="preserve">COMMUNITY WATERSHEDS AND DOMESTIC WATER INTAKES </w:t>
      </w:r>
    </w:p>
    <w:bookmarkEnd w:id="1834"/>
    <w:p w14:paraId="1FE6B0D3" w14:textId="77777777" w:rsidR="00657633" w:rsidRPr="00D643F0" w:rsidRDefault="00657633" w:rsidP="00EF567E">
      <w:pPr>
        <w:rPr>
          <w:rFonts w:ascii="Garamond" w:hAnsi="Garamond" w:cs="Times New Roman"/>
        </w:rPr>
      </w:pPr>
      <w:r w:rsidRPr="00D643F0">
        <w:rPr>
          <w:rFonts w:ascii="Garamond" w:hAnsi="Garamond" w:cs="Times New Roman"/>
        </w:rPr>
        <w:t>There are no known watersheds currently classified as “community watersheds” with</w:t>
      </w:r>
      <w:r w:rsidR="0097471A" w:rsidRPr="00D643F0">
        <w:rPr>
          <w:rFonts w:ascii="Garamond" w:hAnsi="Garamond" w:cs="Times New Roman"/>
        </w:rPr>
        <w:t xml:space="preserve">in the boundaries of this PMP. </w:t>
      </w:r>
      <w:r w:rsidRPr="00D643F0">
        <w:rPr>
          <w:rFonts w:ascii="Garamond" w:hAnsi="Garamond" w:cs="Times New Roman"/>
        </w:rPr>
        <w:t xml:space="preserve">A </w:t>
      </w:r>
      <w:ins w:id="1835" w:author="Anderson, Susie F FLNR:EX" w:date="2019-09-16T15:02:00Z">
        <w:r w:rsidR="004B7957" w:rsidRPr="00D643F0">
          <w:rPr>
            <w:rFonts w:ascii="Garamond" w:hAnsi="Garamond" w:cs="Times New Roman"/>
          </w:rPr>
          <w:t>Pesticide Free Zone (</w:t>
        </w:r>
      </w:ins>
      <w:r w:rsidRPr="00DE030E">
        <w:rPr>
          <w:rFonts w:ascii="Garamond" w:hAnsi="Garamond" w:cs="Times New Roman"/>
        </w:rPr>
        <w:t>PFZ</w:t>
      </w:r>
      <w:ins w:id="1836" w:author="Anderson, Susie F FLNR:EX" w:date="2019-09-16T15:02:00Z">
        <w:r w:rsidR="004B7957" w:rsidRPr="00D643F0">
          <w:rPr>
            <w:rFonts w:ascii="Garamond" w:hAnsi="Garamond" w:cs="Times New Roman"/>
          </w:rPr>
          <w:t>)</w:t>
        </w:r>
      </w:ins>
      <w:r w:rsidRPr="00D643F0">
        <w:rPr>
          <w:rFonts w:ascii="Garamond" w:hAnsi="Garamond" w:cs="Times New Roman"/>
        </w:rPr>
        <w:t xml:space="preserve"> will be established around any community watersheds that may be developed during the term of this PMP to ensure that the integrity of the watershed is maintained.  The area of the PFZ will comply with t</w:t>
      </w:r>
      <w:r w:rsidR="00EF3E1A" w:rsidRPr="00D643F0">
        <w:rPr>
          <w:rFonts w:ascii="Garamond" w:hAnsi="Garamond" w:cs="Times New Roman"/>
        </w:rPr>
        <w:t xml:space="preserve">he standards set at that time. </w:t>
      </w:r>
    </w:p>
    <w:p w14:paraId="701A40A0" w14:textId="60098058" w:rsidR="00A7722F" w:rsidRDefault="00657633">
      <w:pPr>
        <w:rPr>
          <w:ins w:id="1837" w:author="Amonson, Jessica FLNR:EX" w:date="2020-01-10T14:08:00Z"/>
          <w:rFonts w:ascii="Garamond" w:hAnsi="Garamond"/>
        </w:rPr>
      </w:pPr>
      <w:r w:rsidRPr="00EE6B97">
        <w:rPr>
          <w:rFonts w:ascii="Garamond" w:hAnsi="Garamond"/>
        </w:rPr>
        <w:t>There are no known domestic or agricultural water wells or water su</w:t>
      </w:r>
      <w:r w:rsidRPr="00FA4613">
        <w:rPr>
          <w:rFonts w:ascii="Garamond" w:hAnsi="Garamond"/>
        </w:rPr>
        <w:t xml:space="preserve">pply intakes that occur within the boundaries of </w:t>
      </w:r>
      <w:del w:id="1838" w:author="Anderson, Susie F FLNR:EX" w:date="2019-10-08T13:59:00Z">
        <w:r w:rsidRPr="00A24E61" w:rsidDel="00CE2B85">
          <w:rPr>
            <w:rFonts w:ascii="Garamond" w:hAnsi="Garamond"/>
          </w:rPr>
          <w:delText>any harvested area that BCTS PLBA is responsible for</w:delText>
        </w:r>
      </w:del>
      <w:ins w:id="1839" w:author="Anderson, Susie F FLNR:EX" w:date="2019-10-08T13:59:00Z">
        <w:r w:rsidR="00CE2B85" w:rsidRPr="001A4781">
          <w:rPr>
            <w:rFonts w:ascii="Garamond" w:hAnsi="Garamond"/>
            <w:rPrChange w:id="1840" w:author="Amonson, Jessica FLNR:EX" w:date="2020-01-10T10:36:00Z">
              <w:rPr>
                <w:rFonts w:ascii="Garamond" w:hAnsi="Garamond"/>
                <w:highlight w:val="lightGray"/>
              </w:rPr>
            </w:rPrChange>
          </w:rPr>
          <w:t xml:space="preserve"> the Peace Natural Resource District</w:t>
        </w:r>
      </w:ins>
      <w:r w:rsidRPr="00EE6B97">
        <w:rPr>
          <w:rFonts w:ascii="Garamond" w:hAnsi="Garamond"/>
        </w:rPr>
        <w:t>, however</w:t>
      </w:r>
      <w:ins w:id="1841" w:author="Anderson, Susie F FLNR:EX" w:date="2019-10-08T14:01:00Z">
        <w:r w:rsidR="00CE2B85" w:rsidRPr="001A4781">
          <w:rPr>
            <w:rFonts w:ascii="Garamond" w:hAnsi="Garamond"/>
            <w:rPrChange w:id="1842" w:author="Amonson, Jessica FLNR:EX" w:date="2020-01-10T10:36:00Z">
              <w:rPr>
                <w:rFonts w:ascii="Garamond" w:hAnsi="Garamond"/>
                <w:highlight w:val="lightGray"/>
              </w:rPr>
            </w:rPrChange>
          </w:rPr>
          <w:t>,</w:t>
        </w:r>
      </w:ins>
      <w:r w:rsidRPr="00EE6B97">
        <w:rPr>
          <w:rFonts w:ascii="Garamond" w:hAnsi="Garamond"/>
        </w:rPr>
        <w:t xml:space="preserve"> if</w:t>
      </w:r>
      <w:del w:id="1843" w:author="Anderson, Susie F FLNR:EX" w:date="2019-10-08T14:01:00Z">
        <w:r w:rsidRPr="00FA4613" w:rsidDel="00CE2B85">
          <w:rPr>
            <w:rFonts w:ascii="Garamond" w:hAnsi="Garamond"/>
          </w:rPr>
          <w:delText>,</w:delText>
        </w:r>
      </w:del>
      <w:r w:rsidRPr="00A24E61">
        <w:rPr>
          <w:rFonts w:ascii="Garamond" w:hAnsi="Garamond"/>
        </w:rPr>
        <w:t xml:space="preserve"> during the term of this PMP, one is established, a 30 metre NTZ will be designated around the well or intake, pursu</w:t>
      </w:r>
      <w:r w:rsidR="00A7722F" w:rsidRPr="00A24E61">
        <w:rPr>
          <w:rFonts w:ascii="Garamond" w:hAnsi="Garamond"/>
        </w:rPr>
        <w:t>ant to Section 71 of the IPMR.</w:t>
      </w:r>
    </w:p>
    <w:p w14:paraId="40142C05" w14:textId="3929467B" w:rsidR="00674519" w:rsidRPr="00A17678" w:rsidRDefault="00674519" w:rsidP="00674519">
      <w:pPr>
        <w:pStyle w:val="NoSpacing"/>
        <w:rPr>
          <w:ins w:id="1844" w:author="Amonson, Jessica FLNR:EX" w:date="2020-01-10T14:08:00Z"/>
          <w:rFonts w:cstheme="minorHAnsi"/>
          <w:b/>
          <w:sz w:val="24"/>
          <w:szCs w:val="24"/>
        </w:rPr>
      </w:pPr>
      <w:ins w:id="1845" w:author="Amonson, Jessica FLNR:EX" w:date="2020-01-10T14:08:00Z">
        <w:r w:rsidRPr="00A17678">
          <w:rPr>
            <w:rFonts w:cstheme="minorHAnsi"/>
            <w:b/>
            <w:sz w:val="24"/>
            <w:szCs w:val="24"/>
          </w:rPr>
          <w:lastRenderedPageBreak/>
          <w:t>3.</w:t>
        </w:r>
        <w:r>
          <w:rPr>
            <w:rFonts w:cstheme="minorHAnsi"/>
            <w:b/>
            <w:sz w:val="24"/>
            <w:szCs w:val="24"/>
          </w:rPr>
          <w:t>2</w:t>
        </w:r>
        <w:r w:rsidRPr="00A17678">
          <w:rPr>
            <w:rFonts w:cstheme="minorHAnsi"/>
            <w:b/>
            <w:sz w:val="24"/>
            <w:szCs w:val="24"/>
          </w:rPr>
          <w:t xml:space="preserve"> FOOD PLANTS</w:t>
        </w:r>
      </w:ins>
    </w:p>
    <w:p w14:paraId="60E99EF2" w14:textId="77777777" w:rsidR="00674519" w:rsidRPr="00C92F69" w:rsidRDefault="00674519" w:rsidP="00674519">
      <w:pPr>
        <w:pStyle w:val="NoSpacing"/>
        <w:rPr>
          <w:ins w:id="1846" w:author="Amonson, Jessica FLNR:EX" w:date="2020-01-10T14:08:00Z"/>
          <w:rFonts w:asciiTheme="majorHAnsi" w:hAnsiTheme="majorHAnsi" w:cstheme="majorHAnsi"/>
          <w:b/>
          <w:sz w:val="24"/>
          <w:szCs w:val="24"/>
        </w:rPr>
      </w:pPr>
    </w:p>
    <w:p w14:paraId="678DA587" w14:textId="496BBF1F" w:rsidR="00674519" w:rsidDel="009C40C2" w:rsidRDefault="00674519" w:rsidP="009C40C2">
      <w:pPr>
        <w:pStyle w:val="NoSpacing"/>
        <w:rPr>
          <w:del w:id="1847" w:author="Amonson, Jessica FLNR:EX" w:date="2020-01-13T15:21:00Z"/>
          <w:rFonts w:ascii="Garamond" w:hAnsi="Garamond" w:cs="Times New Roman"/>
        </w:rPr>
      </w:pPr>
      <w:ins w:id="1848" w:author="Amonson, Jessica FLNR:EX" w:date="2020-01-10T14:08:00Z">
        <w:r w:rsidRPr="00B1596C">
          <w:rPr>
            <w:rFonts w:ascii="Garamond" w:hAnsi="Garamond" w:cs="Times New Roman"/>
          </w:rPr>
          <w:t>First Nations and stakeholders use berry plants and other special plants for food</w:t>
        </w:r>
      </w:ins>
      <w:ins w:id="1849" w:author="Amonson, Jessica FLNR:EX" w:date="2020-02-12T14:10:00Z">
        <w:r w:rsidR="00240F20">
          <w:rPr>
            <w:rFonts w:ascii="Garamond" w:hAnsi="Garamond" w:cs="Times New Roman"/>
          </w:rPr>
          <w:t>,</w:t>
        </w:r>
      </w:ins>
      <w:ins w:id="1850" w:author="Amonson, Jessica FLNR:EX" w:date="2020-01-10T14:08:00Z">
        <w:r w:rsidRPr="00B1596C">
          <w:rPr>
            <w:rFonts w:ascii="Garamond" w:hAnsi="Garamond" w:cs="Times New Roman"/>
          </w:rPr>
          <w:t xml:space="preserve"> medicinal</w:t>
        </w:r>
      </w:ins>
      <w:ins w:id="1851" w:author="Amonson, Jessica FLNR:EX" w:date="2020-02-12T14:10:00Z">
        <w:r w:rsidR="00240F20">
          <w:rPr>
            <w:rFonts w:ascii="Garamond" w:hAnsi="Garamond" w:cs="Times New Roman"/>
          </w:rPr>
          <w:t xml:space="preserve"> and cultural</w:t>
        </w:r>
      </w:ins>
      <w:ins w:id="1852" w:author="Amonson, Jessica FLNR:EX" w:date="2020-01-10T14:08:00Z">
        <w:r w:rsidRPr="00B1596C">
          <w:rPr>
            <w:rFonts w:ascii="Garamond" w:hAnsi="Garamond" w:cs="Times New Roman"/>
          </w:rPr>
          <w:t xml:space="preserve"> purposes. As part of the public review and consultation process for this PMP and annual NITs, FLNRORD will attempt to learn of important berry-picking and medicinal plant harvest areas. </w:t>
        </w:r>
      </w:ins>
      <w:ins w:id="1853" w:author="Amonson, Jessica FLNR:EX" w:date="2020-01-10T14:29:00Z">
        <w:r w:rsidR="00B50FA9">
          <w:rPr>
            <w:rFonts w:ascii="Garamond" w:hAnsi="Garamond" w:cs="Times New Roman"/>
          </w:rPr>
          <w:t>Where</w:t>
        </w:r>
      </w:ins>
      <w:ins w:id="1854" w:author="Amonson, Jessica FLNR:EX" w:date="2020-01-10T14:08:00Z">
        <w:r w:rsidRPr="00B1596C">
          <w:rPr>
            <w:rFonts w:ascii="Garamond" w:hAnsi="Garamond" w:cs="Times New Roman"/>
          </w:rPr>
          <w:t xml:space="preserve"> proposed treatment areas are identified as containing food or medicinal plants intended for human consumption, FLNRORD will prevent exposure to herbicides by using non-herbicide treatments or avoidance of treatment. All blocks treated with herbicides will have signs at entrances as required by the IPM regulations</w:t>
        </w:r>
        <w:r>
          <w:rPr>
            <w:rFonts w:ascii="Garamond" w:hAnsi="Garamond" w:cs="Times New Roman"/>
          </w:rPr>
          <w:t>.</w:t>
        </w:r>
      </w:ins>
    </w:p>
    <w:p w14:paraId="6B969D17" w14:textId="77777777" w:rsidR="009C40C2" w:rsidRPr="009C40C2" w:rsidRDefault="009C40C2">
      <w:pPr>
        <w:pStyle w:val="NoSpacing"/>
        <w:rPr>
          <w:ins w:id="1855" w:author="Amonson, Jessica FLNR:EX" w:date="2020-01-13T15:21:00Z"/>
          <w:rFonts w:ascii="Garamond" w:hAnsi="Garamond" w:cs="Times New Roman"/>
        </w:rPr>
        <w:pPrChange w:id="1856" w:author="Amonson, Jessica FLNR:EX" w:date="2020-01-13T15:21:00Z">
          <w:pPr/>
        </w:pPrChange>
      </w:pPr>
    </w:p>
    <w:p w14:paraId="3CB8414E" w14:textId="77777777" w:rsidR="00DC7352" w:rsidRPr="00FC6B35" w:rsidRDefault="00DC7352">
      <w:pPr>
        <w:pStyle w:val="NoSpacing"/>
        <w:rPr>
          <w:ins w:id="1857" w:author="Amonson, Jessica FLNR:EX" w:date="2020-01-08T13:38:00Z"/>
          <w:rFonts w:ascii="Garamond" w:hAnsi="Garamond" w:cstheme="minorHAnsi"/>
          <w:b/>
          <w:sz w:val="24"/>
          <w:szCs w:val="24"/>
          <w:rPrChange w:id="1858" w:author="Amonson, Jessica FLNR:EX" w:date="2020-01-08T15:29:00Z">
            <w:rPr>
              <w:ins w:id="1859" w:author="Amonson, Jessica FLNR:EX" w:date="2020-01-08T13:38:00Z"/>
              <w:rFonts w:cstheme="minorHAnsi"/>
              <w:b/>
              <w:sz w:val="24"/>
              <w:szCs w:val="24"/>
            </w:rPr>
          </w:rPrChange>
        </w:rPr>
        <w:pPrChange w:id="1860" w:author="Amonson, Jessica FLNR:EX" w:date="2020-01-13T15:21:00Z">
          <w:pPr/>
        </w:pPrChange>
      </w:pPr>
    </w:p>
    <w:p w14:paraId="3A2E403F" w14:textId="7F81B3D2" w:rsidR="00E07C85" w:rsidRPr="00501DCF" w:rsidRDefault="00E07C85" w:rsidP="00E07C85">
      <w:pPr>
        <w:rPr>
          <w:rFonts w:cstheme="minorHAnsi"/>
          <w:sz w:val="24"/>
          <w:szCs w:val="24"/>
        </w:rPr>
      </w:pPr>
      <w:r w:rsidRPr="00501DCF">
        <w:rPr>
          <w:rFonts w:cstheme="minorHAnsi"/>
          <w:b/>
          <w:sz w:val="24"/>
          <w:szCs w:val="24"/>
        </w:rPr>
        <w:t>3.</w:t>
      </w:r>
      <w:ins w:id="1861" w:author="Amonson, Jessica FLNR:EX" w:date="2020-01-10T14:08:00Z">
        <w:r w:rsidR="00674519">
          <w:rPr>
            <w:rFonts w:cstheme="minorHAnsi"/>
            <w:b/>
            <w:sz w:val="24"/>
            <w:szCs w:val="24"/>
          </w:rPr>
          <w:t>3</w:t>
        </w:r>
      </w:ins>
      <w:del w:id="1862" w:author="Amonson, Jessica FLNR:EX" w:date="2020-01-10T14:08:00Z">
        <w:r w:rsidRPr="00501DCF" w:rsidDel="00674519">
          <w:rPr>
            <w:rFonts w:cstheme="minorHAnsi"/>
            <w:b/>
            <w:sz w:val="24"/>
            <w:szCs w:val="24"/>
          </w:rPr>
          <w:delText>2</w:delText>
        </w:r>
      </w:del>
      <w:r w:rsidRPr="00501DCF">
        <w:rPr>
          <w:rFonts w:cstheme="minorHAnsi"/>
          <w:b/>
          <w:sz w:val="24"/>
          <w:szCs w:val="24"/>
        </w:rPr>
        <w:t xml:space="preserve"> </w:t>
      </w:r>
      <w:r w:rsidR="009E70E0" w:rsidRPr="00501DCF">
        <w:rPr>
          <w:rFonts w:cstheme="minorHAnsi"/>
          <w:b/>
          <w:sz w:val="24"/>
          <w:szCs w:val="24"/>
        </w:rPr>
        <w:t xml:space="preserve">FISHERIES RESOURCES, RIPARIAN AREAS AND WILDLIFE FEATURES </w:t>
      </w:r>
    </w:p>
    <w:p w14:paraId="1B639020" w14:textId="11E66E2E" w:rsidR="00F011DA" w:rsidRDefault="00F011DA" w:rsidP="00EF567E">
      <w:pPr>
        <w:pStyle w:val="NoSpacing"/>
        <w:rPr>
          <w:ins w:id="1863" w:author="Amonson, Jessica FLNR:EX" w:date="2020-01-30T14:04:00Z"/>
          <w:rFonts w:cstheme="minorHAnsi"/>
          <w:b/>
        </w:rPr>
      </w:pPr>
      <w:r w:rsidRPr="00501DCF">
        <w:rPr>
          <w:rFonts w:cstheme="minorHAnsi"/>
          <w:b/>
        </w:rPr>
        <w:t>Buffer Determination</w:t>
      </w:r>
    </w:p>
    <w:p w14:paraId="501DA5DD" w14:textId="77777777" w:rsidR="00DC7352" w:rsidRPr="00501DCF" w:rsidRDefault="00DC7352" w:rsidP="00EF567E">
      <w:pPr>
        <w:pStyle w:val="NoSpacing"/>
        <w:rPr>
          <w:rFonts w:cstheme="minorHAnsi"/>
          <w:b/>
        </w:rPr>
      </w:pPr>
    </w:p>
    <w:p w14:paraId="559CC9EE" w14:textId="4697C249" w:rsidR="00994DC4" w:rsidRDefault="00E07C85" w:rsidP="00EF567E">
      <w:pPr>
        <w:pStyle w:val="NoSpacing"/>
        <w:rPr>
          <w:ins w:id="1864" w:author="Amonson, Jessica FLNR:EX" w:date="2020-01-14T15:30:00Z"/>
          <w:rFonts w:ascii="Garamond" w:hAnsi="Garamond" w:cs="Times New Roman"/>
        </w:rPr>
      </w:pPr>
      <w:r w:rsidRPr="00501DCF">
        <w:rPr>
          <w:rFonts w:ascii="Garamond" w:hAnsi="Garamond" w:cs="Times New Roman"/>
        </w:rPr>
        <w:t xml:space="preserve">Riparian and Wildlife features are assessed through </w:t>
      </w:r>
      <w:ins w:id="1865" w:author="Anderson, Susie F FLNR:EX" w:date="2019-09-19T16:12:00Z">
        <w:r w:rsidR="00DE030E">
          <w:rPr>
            <w:rFonts w:ascii="Garamond" w:hAnsi="Garamond" w:cs="Times New Roman"/>
          </w:rPr>
          <w:t>Detailed Site Assessment (</w:t>
        </w:r>
      </w:ins>
      <w:r w:rsidRPr="00EE6B97">
        <w:rPr>
          <w:rFonts w:ascii="Garamond" w:hAnsi="Garamond" w:cs="Times New Roman"/>
        </w:rPr>
        <w:t>DSA</w:t>
      </w:r>
      <w:ins w:id="1866" w:author="Anderson, Susie F FLNR:EX" w:date="2019-09-19T16:13:00Z">
        <w:r w:rsidR="00DE030E" w:rsidRPr="009B7ADE">
          <w:rPr>
            <w:rFonts w:ascii="Garamond" w:hAnsi="Garamond" w:cs="Times New Roman"/>
          </w:rPr>
          <w:t>’</w:t>
        </w:r>
      </w:ins>
      <w:r w:rsidRPr="00501DCF">
        <w:rPr>
          <w:rFonts w:ascii="Garamond" w:hAnsi="Garamond" w:cs="Times New Roman"/>
        </w:rPr>
        <w:t>s</w:t>
      </w:r>
      <w:ins w:id="1867" w:author="Anderson, Susie F FLNR:EX" w:date="2019-09-19T16:12:00Z">
        <w:r w:rsidR="00DE030E">
          <w:rPr>
            <w:rFonts w:ascii="Garamond" w:hAnsi="Garamond" w:cs="Times New Roman"/>
          </w:rPr>
          <w:t>)</w:t>
        </w:r>
      </w:ins>
      <w:r w:rsidRPr="00501DCF">
        <w:rPr>
          <w:rFonts w:ascii="Garamond" w:hAnsi="Garamond" w:cs="Times New Roman"/>
        </w:rPr>
        <w:t xml:space="preserve"> and pre-treatment inspections by </w:t>
      </w:r>
      <w:r w:rsidR="00EF4C38" w:rsidRPr="00501DCF">
        <w:rPr>
          <w:rFonts w:ascii="Garamond" w:hAnsi="Garamond" w:cs="Times New Roman"/>
        </w:rPr>
        <w:t xml:space="preserve">Ministry </w:t>
      </w:r>
      <w:r w:rsidRPr="00501DCF">
        <w:rPr>
          <w:rFonts w:ascii="Garamond" w:hAnsi="Garamond" w:cs="Times New Roman"/>
        </w:rPr>
        <w:t>staff, during treatment layout, and the final pre-</w:t>
      </w:r>
      <w:r w:rsidR="00EF4C38" w:rsidRPr="00501DCF">
        <w:rPr>
          <w:rFonts w:ascii="Garamond" w:hAnsi="Garamond" w:cs="Times New Roman"/>
        </w:rPr>
        <w:t>treatment reconnaissance</w:t>
      </w:r>
      <w:del w:id="1868" w:author="Amonson, Jessica FLNR:EX" w:date="2020-01-10T13:58:00Z">
        <w:r w:rsidR="00EF4C38" w:rsidRPr="00501DCF" w:rsidDel="0068456C">
          <w:rPr>
            <w:rFonts w:ascii="Garamond" w:hAnsi="Garamond" w:cs="Times New Roman"/>
          </w:rPr>
          <w:delText>.</w:delText>
        </w:r>
        <w:r w:rsidRPr="00501DCF" w:rsidDel="0068456C">
          <w:rPr>
            <w:rFonts w:ascii="Garamond" w:hAnsi="Garamond" w:cs="Times New Roman"/>
          </w:rPr>
          <w:delText xml:space="preserve"> </w:delText>
        </w:r>
      </w:del>
      <w:ins w:id="1869" w:author="Amonson, Jessica FLNR:EX" w:date="2020-01-10T13:58:00Z">
        <w:r w:rsidR="0068456C">
          <w:rPr>
            <w:rFonts w:ascii="Garamond" w:hAnsi="Garamond" w:cs="Times New Roman"/>
          </w:rPr>
          <w:t>.</w:t>
        </w:r>
      </w:ins>
      <w:ins w:id="1870" w:author="Amonson, Jessica FLNR:EX" w:date="2020-01-10T13:52:00Z">
        <w:r w:rsidR="0068456C">
          <w:rPr>
            <w:rFonts w:ascii="Garamond" w:hAnsi="Garamond" w:cs="Times New Roman"/>
          </w:rPr>
          <w:t xml:space="preserve">  </w:t>
        </w:r>
      </w:ins>
      <w:r w:rsidRPr="00501DCF">
        <w:rPr>
          <w:rFonts w:ascii="Garamond" w:hAnsi="Garamond" w:cs="Times New Roman"/>
        </w:rPr>
        <w:t xml:space="preserve">In keeping with mandates outlined in all forest plans and relevant legislation, identified habitat shall be protected with a series of measures including appropriate </w:t>
      </w:r>
      <w:ins w:id="1871" w:author="Anderson, Susie F FLNR:EX" w:date="2019-09-19T16:13:00Z">
        <w:r w:rsidR="00DE030E">
          <w:rPr>
            <w:rFonts w:ascii="Garamond" w:hAnsi="Garamond" w:cs="Times New Roman"/>
          </w:rPr>
          <w:t>Pesticide Free Zones (</w:t>
        </w:r>
      </w:ins>
      <w:r w:rsidRPr="00501DCF">
        <w:rPr>
          <w:rFonts w:ascii="Garamond" w:hAnsi="Garamond" w:cs="Times New Roman"/>
        </w:rPr>
        <w:t>PFZ’s</w:t>
      </w:r>
      <w:ins w:id="1872" w:author="Anderson, Susie F FLNR:EX" w:date="2019-09-19T16:13:00Z">
        <w:r w:rsidR="00DE030E">
          <w:rPr>
            <w:rFonts w:ascii="Garamond" w:hAnsi="Garamond" w:cs="Times New Roman"/>
          </w:rPr>
          <w:t>)</w:t>
        </w:r>
      </w:ins>
      <w:r w:rsidRPr="00501DCF">
        <w:rPr>
          <w:rFonts w:ascii="Garamond" w:hAnsi="Garamond" w:cs="Times New Roman"/>
        </w:rPr>
        <w:t>, buffers</w:t>
      </w:r>
      <w:r w:rsidR="00772370" w:rsidRPr="00501DCF">
        <w:rPr>
          <w:rFonts w:ascii="Garamond" w:hAnsi="Garamond" w:cs="Times New Roman"/>
        </w:rPr>
        <w:t xml:space="preserve"> &amp; </w:t>
      </w:r>
      <w:ins w:id="1873" w:author="Anderson, Susie F FLNR:EX" w:date="2019-09-19T16:13:00Z">
        <w:r w:rsidR="00DE030E">
          <w:rPr>
            <w:rFonts w:ascii="Garamond" w:hAnsi="Garamond" w:cs="Times New Roman"/>
          </w:rPr>
          <w:t>No Treatment Zones (</w:t>
        </w:r>
      </w:ins>
      <w:r w:rsidR="00772370" w:rsidRPr="00501DCF">
        <w:rPr>
          <w:rFonts w:ascii="Garamond" w:hAnsi="Garamond" w:cs="Times New Roman"/>
        </w:rPr>
        <w:t>NTZ’s</w:t>
      </w:r>
      <w:ins w:id="1874" w:author="Anderson, Susie F FLNR:EX" w:date="2019-09-19T16:13:00Z">
        <w:r w:rsidR="00DE030E">
          <w:rPr>
            <w:rFonts w:ascii="Garamond" w:hAnsi="Garamond" w:cs="Times New Roman"/>
          </w:rPr>
          <w:t>)</w:t>
        </w:r>
      </w:ins>
      <w:r w:rsidR="00772370" w:rsidRPr="00501DCF">
        <w:rPr>
          <w:rFonts w:ascii="Garamond" w:hAnsi="Garamond" w:cs="Times New Roman"/>
        </w:rPr>
        <w:t xml:space="preserve"> as described in Table </w:t>
      </w:r>
      <w:ins w:id="1875" w:author="Amonson, Jessica FLNR:EX" w:date="2020-01-30T15:55:00Z">
        <w:r w:rsidR="00DC1EE1">
          <w:rPr>
            <w:rFonts w:ascii="Garamond" w:hAnsi="Garamond" w:cs="Times New Roman"/>
          </w:rPr>
          <w:t>5</w:t>
        </w:r>
      </w:ins>
      <w:del w:id="1876" w:author="Amonson, Jessica FLNR:EX" w:date="2020-01-30T15:55:00Z">
        <w:r w:rsidR="00772370" w:rsidRPr="00501DCF" w:rsidDel="00DC1EE1">
          <w:rPr>
            <w:rFonts w:ascii="Garamond" w:hAnsi="Garamond" w:cs="Times New Roman"/>
          </w:rPr>
          <w:delText>6</w:delText>
        </w:r>
      </w:del>
      <w:r w:rsidRPr="00501DCF">
        <w:rPr>
          <w:rFonts w:ascii="Garamond" w:hAnsi="Garamond" w:cs="Times New Roman"/>
        </w:rPr>
        <w:t>.</w:t>
      </w:r>
      <w:r w:rsidR="00772370" w:rsidRPr="00501DCF">
        <w:rPr>
          <w:rFonts w:ascii="Garamond" w:hAnsi="Garamond" w:cs="Times New Roman"/>
        </w:rPr>
        <w:t xml:space="preserve"> </w:t>
      </w:r>
    </w:p>
    <w:p w14:paraId="03EAD4B4" w14:textId="77777777" w:rsidR="00244637" w:rsidRPr="00501DCF" w:rsidDel="000A6455" w:rsidRDefault="00244637" w:rsidP="00EF567E">
      <w:pPr>
        <w:pStyle w:val="NoSpacing"/>
        <w:rPr>
          <w:del w:id="1877" w:author="Amonson, Jessica FLNR:EX" w:date="2020-01-30T11:15:00Z"/>
          <w:rFonts w:ascii="Garamond" w:hAnsi="Garamond" w:cs="Times New Roman"/>
        </w:rPr>
      </w:pPr>
    </w:p>
    <w:p w14:paraId="7AFB930A" w14:textId="77777777" w:rsidR="00F011DA" w:rsidRPr="00F011DA" w:rsidDel="003639D4" w:rsidRDefault="00F011DA" w:rsidP="00F011DA">
      <w:pPr>
        <w:pStyle w:val="NoSpacing"/>
        <w:ind w:left="720"/>
        <w:rPr>
          <w:del w:id="1878" w:author="Amonson, Jessica FLNR:EX" w:date="2020-01-08T13:38:00Z"/>
        </w:rPr>
      </w:pPr>
    </w:p>
    <w:p w14:paraId="2044CFD6" w14:textId="77777777" w:rsidR="008C479A" w:rsidDel="003639D4" w:rsidRDefault="008C479A" w:rsidP="007F425F">
      <w:pPr>
        <w:pStyle w:val="NoSpacing"/>
        <w:rPr>
          <w:ins w:id="1879" w:author="Anderson, Susie F FLNR:EX" w:date="2019-04-30T14:01:00Z"/>
          <w:del w:id="1880" w:author="Amonson, Jessica FLNR:EX" w:date="2020-01-08T13:38:00Z"/>
          <w:rFonts w:ascii="Garamond" w:hAnsi="Garamond" w:cs="Times New Roman"/>
          <w:b/>
          <w:sz w:val="20"/>
          <w:szCs w:val="20"/>
        </w:rPr>
      </w:pPr>
    </w:p>
    <w:p w14:paraId="0AE5F91F" w14:textId="77777777" w:rsidR="008C479A" w:rsidDel="003639D4" w:rsidRDefault="008C479A" w:rsidP="007F425F">
      <w:pPr>
        <w:pStyle w:val="NoSpacing"/>
        <w:rPr>
          <w:ins w:id="1881" w:author="Anderson, Susie F FLNR:EX" w:date="2019-04-30T14:01:00Z"/>
          <w:del w:id="1882" w:author="Amonson, Jessica FLNR:EX" w:date="2020-01-08T13:38:00Z"/>
          <w:rFonts w:ascii="Garamond" w:hAnsi="Garamond" w:cs="Times New Roman"/>
          <w:b/>
          <w:sz w:val="20"/>
          <w:szCs w:val="20"/>
        </w:rPr>
      </w:pPr>
    </w:p>
    <w:p w14:paraId="3392CC77" w14:textId="77777777" w:rsidR="008C479A" w:rsidDel="009C40C2" w:rsidRDefault="008C479A" w:rsidP="007F425F">
      <w:pPr>
        <w:pStyle w:val="NoSpacing"/>
        <w:rPr>
          <w:ins w:id="1883" w:author="Anderson, Susie F FLNR:EX" w:date="2019-04-30T14:01:00Z"/>
          <w:del w:id="1884" w:author="Amonson, Jessica FLNR:EX" w:date="2020-01-13T15:21:00Z"/>
          <w:rFonts w:ascii="Garamond" w:hAnsi="Garamond" w:cs="Times New Roman"/>
          <w:b/>
          <w:sz w:val="20"/>
          <w:szCs w:val="20"/>
        </w:rPr>
      </w:pPr>
    </w:p>
    <w:p w14:paraId="21BABF88" w14:textId="77777777" w:rsidR="008C479A" w:rsidRDefault="008C479A" w:rsidP="007F425F">
      <w:pPr>
        <w:pStyle w:val="NoSpacing"/>
        <w:rPr>
          <w:ins w:id="1885" w:author="Anderson, Susie F FLNR:EX" w:date="2019-04-30T14:01:00Z"/>
          <w:rFonts w:ascii="Garamond" w:hAnsi="Garamond" w:cs="Times New Roman"/>
          <w:b/>
          <w:sz w:val="20"/>
          <w:szCs w:val="20"/>
        </w:rPr>
      </w:pPr>
    </w:p>
    <w:p w14:paraId="14529721" w14:textId="138992F7" w:rsidR="007F425F" w:rsidRPr="00AF73BD" w:rsidRDefault="007F425F" w:rsidP="007F425F">
      <w:pPr>
        <w:pStyle w:val="NoSpacing"/>
        <w:rPr>
          <w:ins w:id="1886" w:author="Amonson, Jessica FLNR:EX" w:date="2020-01-30T14:00:00Z"/>
          <w:rFonts w:ascii="Garamond" w:hAnsi="Garamond" w:cs="Times New Roman"/>
          <w:b/>
          <w:rPrChange w:id="1887" w:author="Amonson, Jessica FLNR:EX" w:date="2020-01-30T14:00:00Z">
            <w:rPr>
              <w:ins w:id="1888" w:author="Amonson, Jessica FLNR:EX" w:date="2020-01-30T14:00:00Z"/>
              <w:rFonts w:ascii="Garamond" w:hAnsi="Garamond" w:cs="Times New Roman"/>
              <w:sz w:val="20"/>
              <w:szCs w:val="20"/>
            </w:rPr>
          </w:rPrChange>
        </w:rPr>
      </w:pPr>
      <w:r w:rsidRPr="00AF73BD">
        <w:rPr>
          <w:rFonts w:ascii="Garamond" w:hAnsi="Garamond" w:cs="Times New Roman"/>
          <w:b/>
          <w:rPrChange w:id="1889" w:author="Amonson, Jessica FLNR:EX" w:date="2020-01-30T14:00:00Z">
            <w:rPr>
              <w:rFonts w:ascii="Garamond" w:hAnsi="Garamond" w:cs="Times New Roman"/>
              <w:b/>
              <w:sz w:val="20"/>
              <w:szCs w:val="20"/>
            </w:rPr>
          </w:rPrChange>
        </w:rPr>
        <w:t xml:space="preserve">Table </w:t>
      </w:r>
      <w:ins w:id="1890" w:author="Amonson, Jessica FLNR:EX" w:date="2020-01-30T13:49:00Z">
        <w:r w:rsidR="00223FB8" w:rsidRPr="00AF73BD">
          <w:rPr>
            <w:rFonts w:ascii="Garamond" w:hAnsi="Garamond" w:cs="Times New Roman"/>
            <w:b/>
            <w:rPrChange w:id="1891" w:author="Amonson, Jessica FLNR:EX" w:date="2020-01-30T14:00:00Z">
              <w:rPr>
                <w:rFonts w:ascii="Garamond" w:hAnsi="Garamond" w:cs="Times New Roman"/>
                <w:b/>
                <w:sz w:val="20"/>
                <w:szCs w:val="20"/>
              </w:rPr>
            </w:rPrChange>
          </w:rPr>
          <w:t>5</w:t>
        </w:r>
      </w:ins>
      <w:del w:id="1892" w:author="Amonson, Jessica FLNR:EX" w:date="2020-01-08T08:21:00Z">
        <w:r w:rsidRPr="00AF73BD" w:rsidDel="00BC098C">
          <w:rPr>
            <w:rFonts w:ascii="Garamond" w:hAnsi="Garamond" w:cs="Times New Roman"/>
            <w:b/>
            <w:rPrChange w:id="1893" w:author="Amonson, Jessica FLNR:EX" w:date="2020-01-30T14:00:00Z">
              <w:rPr>
                <w:rFonts w:ascii="Garamond" w:hAnsi="Garamond" w:cs="Times New Roman"/>
                <w:b/>
                <w:sz w:val="20"/>
                <w:szCs w:val="20"/>
              </w:rPr>
            </w:rPrChange>
          </w:rPr>
          <w:delText>6</w:delText>
        </w:r>
      </w:del>
      <w:r w:rsidRPr="00AF73BD">
        <w:rPr>
          <w:rFonts w:ascii="Garamond" w:hAnsi="Garamond" w:cs="Times New Roman"/>
          <w:b/>
          <w:rPrChange w:id="1894" w:author="Amonson, Jessica FLNR:EX" w:date="2020-01-30T14:00:00Z">
            <w:rPr>
              <w:rFonts w:ascii="Garamond" w:hAnsi="Garamond" w:cs="Times New Roman"/>
              <w:b/>
              <w:sz w:val="20"/>
              <w:szCs w:val="20"/>
            </w:rPr>
          </w:rPrChange>
        </w:rPr>
        <w:t>.</w:t>
      </w:r>
      <w:r w:rsidRPr="00AF73BD">
        <w:rPr>
          <w:rFonts w:ascii="Garamond" w:hAnsi="Garamond" w:cs="Times New Roman"/>
          <w:b/>
          <w:rPrChange w:id="1895" w:author="Amonson, Jessica FLNR:EX" w:date="2020-01-30T14:00:00Z">
            <w:rPr>
              <w:rFonts w:ascii="Garamond" w:hAnsi="Garamond" w:cs="Times New Roman"/>
              <w:sz w:val="20"/>
              <w:szCs w:val="20"/>
            </w:rPr>
          </w:rPrChange>
        </w:rPr>
        <w:t xml:space="preserve"> </w:t>
      </w:r>
      <w:r w:rsidR="00BB0A78" w:rsidRPr="00AF73BD">
        <w:rPr>
          <w:rFonts w:ascii="Garamond" w:hAnsi="Garamond" w:cs="Times New Roman"/>
          <w:b/>
          <w:rPrChange w:id="1896" w:author="Amonson, Jessica FLNR:EX" w:date="2020-01-30T14:00:00Z">
            <w:rPr>
              <w:rFonts w:ascii="Garamond" w:hAnsi="Garamond" w:cs="Times New Roman"/>
              <w:sz w:val="20"/>
              <w:szCs w:val="20"/>
            </w:rPr>
          </w:rPrChange>
        </w:rPr>
        <w:t>Pesticide Free Zone</w:t>
      </w:r>
      <w:r w:rsidR="00C13E5E" w:rsidRPr="00AF73BD">
        <w:rPr>
          <w:rFonts w:ascii="Garamond" w:hAnsi="Garamond" w:cs="Times New Roman"/>
          <w:b/>
          <w:rPrChange w:id="1897" w:author="Amonson, Jessica FLNR:EX" w:date="2020-01-30T14:00:00Z">
            <w:rPr>
              <w:rFonts w:ascii="Garamond" w:hAnsi="Garamond" w:cs="Times New Roman"/>
              <w:sz w:val="20"/>
              <w:szCs w:val="20"/>
            </w:rPr>
          </w:rPrChange>
        </w:rPr>
        <w:t>s</w:t>
      </w:r>
      <w:r w:rsidR="00BB0A78" w:rsidRPr="00AF73BD">
        <w:rPr>
          <w:rFonts w:ascii="Garamond" w:hAnsi="Garamond" w:cs="Times New Roman"/>
          <w:b/>
          <w:rPrChange w:id="1898" w:author="Amonson, Jessica FLNR:EX" w:date="2020-01-30T14:00:00Z">
            <w:rPr>
              <w:rFonts w:ascii="Garamond" w:hAnsi="Garamond" w:cs="Times New Roman"/>
              <w:sz w:val="20"/>
              <w:szCs w:val="20"/>
            </w:rPr>
          </w:rPrChange>
        </w:rPr>
        <w:t xml:space="preserve"> (PFZ), Buffer</w:t>
      </w:r>
      <w:r w:rsidR="00C13E5E" w:rsidRPr="00AF73BD">
        <w:rPr>
          <w:rFonts w:ascii="Garamond" w:hAnsi="Garamond" w:cs="Times New Roman"/>
          <w:b/>
          <w:rPrChange w:id="1899" w:author="Amonson, Jessica FLNR:EX" w:date="2020-01-30T14:00:00Z">
            <w:rPr>
              <w:rFonts w:ascii="Garamond" w:hAnsi="Garamond" w:cs="Times New Roman"/>
              <w:sz w:val="20"/>
              <w:szCs w:val="20"/>
            </w:rPr>
          </w:rPrChange>
        </w:rPr>
        <w:t>s</w:t>
      </w:r>
      <w:r w:rsidR="00BB0A78" w:rsidRPr="00AF73BD">
        <w:rPr>
          <w:rFonts w:ascii="Garamond" w:hAnsi="Garamond" w:cs="Times New Roman"/>
          <w:b/>
          <w:rPrChange w:id="1900" w:author="Amonson, Jessica FLNR:EX" w:date="2020-01-30T14:00:00Z">
            <w:rPr>
              <w:rFonts w:ascii="Garamond" w:hAnsi="Garamond" w:cs="Times New Roman"/>
              <w:sz w:val="20"/>
              <w:szCs w:val="20"/>
            </w:rPr>
          </w:rPrChange>
        </w:rPr>
        <w:t xml:space="preserve"> and No Treatment Zone</w:t>
      </w:r>
      <w:r w:rsidR="00C13E5E" w:rsidRPr="00AF73BD">
        <w:rPr>
          <w:rFonts w:ascii="Garamond" w:hAnsi="Garamond" w:cs="Times New Roman"/>
          <w:b/>
          <w:rPrChange w:id="1901" w:author="Amonson, Jessica FLNR:EX" w:date="2020-01-30T14:00:00Z">
            <w:rPr>
              <w:rFonts w:ascii="Garamond" w:hAnsi="Garamond" w:cs="Times New Roman"/>
              <w:sz w:val="20"/>
              <w:szCs w:val="20"/>
            </w:rPr>
          </w:rPrChange>
        </w:rPr>
        <w:t>s</w:t>
      </w:r>
      <w:r w:rsidR="00BB0A78" w:rsidRPr="00AF73BD">
        <w:rPr>
          <w:rFonts w:ascii="Garamond" w:hAnsi="Garamond" w:cs="Times New Roman"/>
          <w:b/>
          <w:rPrChange w:id="1902" w:author="Amonson, Jessica FLNR:EX" w:date="2020-01-30T14:00:00Z">
            <w:rPr>
              <w:rFonts w:ascii="Garamond" w:hAnsi="Garamond" w:cs="Times New Roman"/>
              <w:sz w:val="20"/>
              <w:szCs w:val="20"/>
            </w:rPr>
          </w:rPrChange>
        </w:rPr>
        <w:t xml:space="preserve"> (NTZ)</w:t>
      </w:r>
      <w:r w:rsidR="00C13E5E" w:rsidRPr="00AF73BD">
        <w:rPr>
          <w:rFonts w:ascii="Garamond" w:hAnsi="Garamond" w:cs="Times New Roman"/>
          <w:b/>
          <w:rPrChange w:id="1903" w:author="Amonson, Jessica FLNR:EX" w:date="2020-01-30T14:00:00Z">
            <w:rPr>
              <w:rFonts w:ascii="Garamond" w:hAnsi="Garamond" w:cs="Times New Roman"/>
              <w:sz w:val="20"/>
              <w:szCs w:val="20"/>
            </w:rPr>
          </w:rPrChange>
        </w:rPr>
        <w:t xml:space="preserve"> for Riparian &amp; Wildlife Features</w:t>
      </w:r>
      <w:r w:rsidR="00BB0A78" w:rsidRPr="00AF73BD">
        <w:rPr>
          <w:rFonts w:ascii="Garamond" w:hAnsi="Garamond" w:cs="Times New Roman"/>
          <w:b/>
          <w:rPrChange w:id="1904" w:author="Amonson, Jessica FLNR:EX" w:date="2020-01-30T14:00:00Z">
            <w:rPr>
              <w:rFonts w:ascii="Garamond" w:hAnsi="Garamond" w:cs="Times New Roman"/>
              <w:sz w:val="20"/>
              <w:szCs w:val="20"/>
            </w:rPr>
          </w:rPrChange>
        </w:rPr>
        <w:t xml:space="preserve"> </w:t>
      </w:r>
    </w:p>
    <w:p w14:paraId="1FD7C302" w14:textId="77777777" w:rsidR="00AF73BD" w:rsidRPr="00EF567E" w:rsidRDefault="00AF73BD" w:rsidP="007F425F">
      <w:pPr>
        <w:pStyle w:val="NoSpacing"/>
        <w:rPr>
          <w:rFonts w:ascii="Garamond" w:hAnsi="Garamond" w:cs="Times New Roman"/>
          <w:sz w:val="20"/>
          <w:szCs w:val="20"/>
        </w:rPr>
      </w:pPr>
    </w:p>
    <w:tbl>
      <w:tblPr>
        <w:tblStyle w:val="TableGrid"/>
        <w:tblW w:w="9072" w:type="dxa"/>
        <w:tblInd w:w="108" w:type="dxa"/>
        <w:tblLook w:val="04A0" w:firstRow="1" w:lastRow="0" w:firstColumn="1" w:lastColumn="0" w:noHBand="0" w:noVBand="1"/>
        <w:tblPrChange w:id="1905" w:author="Amonson, Jessica FLNR:EX" w:date="2020-01-08T15:36:00Z">
          <w:tblPr>
            <w:tblStyle w:val="TableGrid"/>
            <w:tblW w:w="9935" w:type="dxa"/>
            <w:tblLook w:val="04A0" w:firstRow="1" w:lastRow="0" w:firstColumn="1" w:lastColumn="0" w:noHBand="0" w:noVBand="1"/>
          </w:tblPr>
        </w:tblPrChange>
      </w:tblPr>
      <w:tblGrid>
        <w:gridCol w:w="2439"/>
        <w:gridCol w:w="3373"/>
        <w:gridCol w:w="992"/>
        <w:gridCol w:w="851"/>
        <w:gridCol w:w="1417"/>
        <w:tblGridChange w:id="1906">
          <w:tblGrid>
            <w:gridCol w:w="2547"/>
            <w:gridCol w:w="3118"/>
            <w:gridCol w:w="1560"/>
            <w:gridCol w:w="1275"/>
            <w:gridCol w:w="1435"/>
          </w:tblGrid>
        </w:tblGridChange>
      </w:tblGrid>
      <w:tr w:rsidR="00772370" w:rsidRPr="004841FC" w14:paraId="067F5DBA" w14:textId="77777777" w:rsidTr="00FC6B35">
        <w:tc>
          <w:tcPr>
            <w:tcW w:w="2439" w:type="dxa"/>
            <w:shd w:val="clear" w:color="auto" w:fill="D9D9D9" w:themeFill="background1" w:themeFillShade="D9"/>
            <w:tcPrChange w:id="1907" w:author="Amonson, Jessica FLNR:EX" w:date="2020-01-08T15:36:00Z">
              <w:tcPr>
                <w:tcW w:w="2547" w:type="dxa"/>
                <w:shd w:val="clear" w:color="auto" w:fill="D9D9D9" w:themeFill="background1" w:themeFillShade="D9"/>
              </w:tcPr>
            </w:tcPrChange>
          </w:tcPr>
          <w:p w14:paraId="3F7C94D8" w14:textId="77777777" w:rsidR="00772370" w:rsidRPr="009F69DC" w:rsidRDefault="00772370" w:rsidP="00E95CEE">
            <w:pPr>
              <w:pStyle w:val="NoSpacing"/>
              <w:jc w:val="center"/>
              <w:rPr>
                <w:rFonts w:ascii="Garamond" w:hAnsi="Garamond" w:cstheme="minorHAnsi"/>
                <w:b/>
                <w:sz w:val="20"/>
                <w:szCs w:val="20"/>
              </w:rPr>
            </w:pPr>
            <w:r w:rsidRPr="009F69DC">
              <w:rPr>
                <w:rFonts w:ascii="Garamond" w:hAnsi="Garamond" w:cstheme="minorHAnsi"/>
                <w:b/>
                <w:sz w:val="20"/>
                <w:szCs w:val="20"/>
              </w:rPr>
              <w:t>Area of Concern</w:t>
            </w:r>
          </w:p>
        </w:tc>
        <w:tc>
          <w:tcPr>
            <w:tcW w:w="3373" w:type="dxa"/>
            <w:shd w:val="clear" w:color="auto" w:fill="D9D9D9" w:themeFill="background1" w:themeFillShade="D9"/>
            <w:tcPrChange w:id="1908" w:author="Amonson, Jessica FLNR:EX" w:date="2020-01-08T15:36:00Z">
              <w:tcPr>
                <w:tcW w:w="3118" w:type="dxa"/>
                <w:shd w:val="clear" w:color="auto" w:fill="D9D9D9" w:themeFill="background1" w:themeFillShade="D9"/>
              </w:tcPr>
            </w:tcPrChange>
          </w:tcPr>
          <w:p w14:paraId="296703BA" w14:textId="77777777" w:rsidR="00772370" w:rsidRPr="009F69DC" w:rsidRDefault="00772370" w:rsidP="00E95CEE">
            <w:pPr>
              <w:pStyle w:val="NoSpacing"/>
              <w:jc w:val="center"/>
              <w:rPr>
                <w:rFonts w:ascii="Garamond" w:hAnsi="Garamond" w:cstheme="minorHAnsi"/>
                <w:b/>
                <w:sz w:val="20"/>
                <w:szCs w:val="20"/>
              </w:rPr>
            </w:pPr>
            <w:r w:rsidRPr="009F69DC">
              <w:rPr>
                <w:rFonts w:ascii="Garamond" w:hAnsi="Garamond" w:cstheme="minorHAnsi"/>
                <w:b/>
                <w:sz w:val="20"/>
                <w:szCs w:val="20"/>
              </w:rPr>
              <w:t>Application Method</w:t>
            </w:r>
          </w:p>
        </w:tc>
        <w:tc>
          <w:tcPr>
            <w:tcW w:w="992" w:type="dxa"/>
            <w:shd w:val="clear" w:color="auto" w:fill="D9D9D9" w:themeFill="background1" w:themeFillShade="D9"/>
            <w:tcPrChange w:id="1909" w:author="Amonson, Jessica FLNR:EX" w:date="2020-01-08T15:36:00Z">
              <w:tcPr>
                <w:tcW w:w="1560" w:type="dxa"/>
                <w:shd w:val="clear" w:color="auto" w:fill="D9D9D9" w:themeFill="background1" w:themeFillShade="D9"/>
              </w:tcPr>
            </w:tcPrChange>
          </w:tcPr>
          <w:p w14:paraId="7006C791" w14:textId="77777777" w:rsidR="00772370" w:rsidRPr="009F69DC" w:rsidRDefault="00772370" w:rsidP="00E95CEE">
            <w:pPr>
              <w:pStyle w:val="NoSpacing"/>
              <w:jc w:val="center"/>
              <w:rPr>
                <w:rFonts w:ascii="Garamond" w:hAnsi="Garamond" w:cstheme="minorHAnsi"/>
                <w:b/>
                <w:sz w:val="20"/>
                <w:szCs w:val="20"/>
              </w:rPr>
            </w:pPr>
            <w:r w:rsidRPr="009F69DC">
              <w:rPr>
                <w:rFonts w:ascii="Garamond" w:hAnsi="Garamond" w:cstheme="minorHAnsi"/>
                <w:b/>
                <w:sz w:val="20"/>
                <w:szCs w:val="20"/>
              </w:rPr>
              <w:t>PFZ (m)</w:t>
            </w:r>
          </w:p>
        </w:tc>
        <w:tc>
          <w:tcPr>
            <w:tcW w:w="851" w:type="dxa"/>
            <w:shd w:val="clear" w:color="auto" w:fill="D9D9D9" w:themeFill="background1" w:themeFillShade="D9"/>
            <w:tcPrChange w:id="1910" w:author="Amonson, Jessica FLNR:EX" w:date="2020-01-08T15:36:00Z">
              <w:tcPr>
                <w:tcW w:w="1275" w:type="dxa"/>
                <w:shd w:val="clear" w:color="auto" w:fill="D9D9D9" w:themeFill="background1" w:themeFillShade="D9"/>
              </w:tcPr>
            </w:tcPrChange>
          </w:tcPr>
          <w:p w14:paraId="4F22ED14" w14:textId="77777777" w:rsidR="00772370" w:rsidRPr="009F69DC" w:rsidRDefault="00772370" w:rsidP="00E95CEE">
            <w:pPr>
              <w:pStyle w:val="NoSpacing"/>
              <w:jc w:val="center"/>
              <w:rPr>
                <w:rFonts w:ascii="Garamond" w:hAnsi="Garamond" w:cstheme="minorHAnsi"/>
                <w:b/>
                <w:sz w:val="20"/>
                <w:szCs w:val="20"/>
              </w:rPr>
            </w:pPr>
            <w:r w:rsidRPr="009F69DC">
              <w:rPr>
                <w:rFonts w:ascii="Garamond" w:hAnsi="Garamond" w:cstheme="minorHAnsi"/>
                <w:b/>
                <w:sz w:val="20"/>
                <w:szCs w:val="20"/>
              </w:rPr>
              <w:t>Buffer (m)</w:t>
            </w:r>
          </w:p>
        </w:tc>
        <w:tc>
          <w:tcPr>
            <w:tcW w:w="1417" w:type="dxa"/>
            <w:shd w:val="clear" w:color="auto" w:fill="D9D9D9" w:themeFill="background1" w:themeFillShade="D9"/>
            <w:tcPrChange w:id="1911" w:author="Amonson, Jessica FLNR:EX" w:date="2020-01-08T15:36:00Z">
              <w:tcPr>
                <w:tcW w:w="1435" w:type="dxa"/>
                <w:shd w:val="clear" w:color="auto" w:fill="D9D9D9" w:themeFill="background1" w:themeFillShade="D9"/>
              </w:tcPr>
            </w:tcPrChange>
          </w:tcPr>
          <w:p w14:paraId="09EDE538" w14:textId="77777777" w:rsidR="00772370" w:rsidRPr="009F69DC" w:rsidRDefault="00772370" w:rsidP="00E95CEE">
            <w:pPr>
              <w:pStyle w:val="NoSpacing"/>
              <w:jc w:val="center"/>
              <w:rPr>
                <w:rFonts w:ascii="Garamond" w:hAnsi="Garamond" w:cstheme="minorHAnsi"/>
                <w:b/>
                <w:sz w:val="20"/>
                <w:szCs w:val="20"/>
              </w:rPr>
            </w:pPr>
            <w:r w:rsidRPr="009F69DC">
              <w:rPr>
                <w:rFonts w:ascii="Garamond" w:hAnsi="Garamond" w:cstheme="minorHAnsi"/>
                <w:b/>
                <w:sz w:val="20"/>
                <w:szCs w:val="20"/>
              </w:rPr>
              <w:t>NTZ (m)</w:t>
            </w:r>
          </w:p>
        </w:tc>
      </w:tr>
      <w:tr w:rsidR="00772370" w:rsidRPr="004841FC" w14:paraId="264A9855" w14:textId="77777777" w:rsidTr="00FC6B35">
        <w:tc>
          <w:tcPr>
            <w:tcW w:w="2439" w:type="dxa"/>
            <w:tcPrChange w:id="1912" w:author="Amonson, Jessica FLNR:EX" w:date="2020-01-08T15:36:00Z">
              <w:tcPr>
                <w:tcW w:w="2547" w:type="dxa"/>
              </w:tcPr>
            </w:tcPrChange>
          </w:tcPr>
          <w:p w14:paraId="47CC2898" w14:textId="77777777" w:rsidR="00FC6B35" w:rsidRDefault="00772370" w:rsidP="00660E8F">
            <w:pPr>
              <w:rPr>
                <w:ins w:id="1913" w:author="Amonson, Jessica FLNR:EX" w:date="2020-01-08T15:36:00Z"/>
                <w:rFonts w:ascii="Garamond" w:hAnsi="Garamond" w:cstheme="minorHAnsi"/>
                <w:sz w:val="20"/>
                <w:szCs w:val="20"/>
              </w:rPr>
            </w:pPr>
            <w:r w:rsidRPr="009F69DC">
              <w:rPr>
                <w:rFonts w:ascii="Garamond" w:hAnsi="Garamond" w:cstheme="minorHAnsi"/>
                <w:sz w:val="20"/>
                <w:szCs w:val="20"/>
              </w:rPr>
              <w:t>Classified S1-S6 Streams, L1, L2, L3, L4 Lakes,</w:t>
            </w:r>
          </w:p>
          <w:p w14:paraId="5F3B6DE1" w14:textId="3DBE4790" w:rsidR="00772370" w:rsidRPr="009F69DC" w:rsidRDefault="00772370" w:rsidP="00660E8F">
            <w:pPr>
              <w:rPr>
                <w:rFonts w:ascii="Garamond" w:hAnsi="Garamond" w:cstheme="minorHAnsi"/>
                <w:sz w:val="20"/>
                <w:szCs w:val="20"/>
              </w:rPr>
            </w:pPr>
            <w:del w:id="1914" w:author="Amonson, Jessica FLNR:EX" w:date="2020-01-08T15:36:00Z">
              <w:r w:rsidRPr="009F69DC" w:rsidDel="00FC6B35">
                <w:rPr>
                  <w:rFonts w:ascii="Garamond" w:hAnsi="Garamond" w:cstheme="minorHAnsi"/>
                  <w:sz w:val="20"/>
                  <w:szCs w:val="20"/>
                </w:rPr>
                <w:delText xml:space="preserve"> </w:delText>
              </w:r>
            </w:del>
            <w:r w:rsidRPr="009F69DC">
              <w:rPr>
                <w:rFonts w:ascii="Garamond" w:hAnsi="Garamond" w:cstheme="minorHAnsi"/>
                <w:sz w:val="20"/>
                <w:szCs w:val="20"/>
              </w:rPr>
              <w:t>W1-W3, W5 Wetlands</w:t>
            </w:r>
          </w:p>
        </w:tc>
        <w:tc>
          <w:tcPr>
            <w:tcW w:w="3373" w:type="dxa"/>
            <w:tcPrChange w:id="1915" w:author="Amonson, Jessica FLNR:EX" w:date="2020-01-08T15:36:00Z">
              <w:tcPr>
                <w:tcW w:w="3118" w:type="dxa"/>
              </w:tcPr>
            </w:tcPrChange>
          </w:tcPr>
          <w:p w14:paraId="05F32B41" w14:textId="77777777" w:rsidR="00772370" w:rsidRPr="009F69DC" w:rsidRDefault="003F1EB6" w:rsidP="00DE030E">
            <w:pPr>
              <w:rPr>
                <w:rFonts w:ascii="Garamond" w:hAnsi="Garamond" w:cstheme="minorHAnsi"/>
                <w:sz w:val="20"/>
                <w:szCs w:val="20"/>
              </w:rPr>
            </w:pPr>
            <w:r w:rsidRPr="009F69DC">
              <w:rPr>
                <w:rFonts w:ascii="Garamond" w:hAnsi="Garamond" w:cstheme="minorHAnsi"/>
                <w:sz w:val="20"/>
                <w:szCs w:val="20"/>
              </w:rPr>
              <w:t>Aerial Conventional</w:t>
            </w:r>
          </w:p>
          <w:p w14:paraId="5CCF2046" w14:textId="77777777" w:rsidR="003F1EB6" w:rsidRPr="009F69DC" w:rsidRDefault="003F1EB6" w:rsidP="00660E8F">
            <w:pPr>
              <w:rPr>
                <w:rFonts w:ascii="Garamond" w:hAnsi="Garamond" w:cstheme="minorHAnsi"/>
                <w:sz w:val="20"/>
                <w:szCs w:val="20"/>
              </w:rPr>
            </w:pPr>
            <w:r w:rsidRPr="009F69DC">
              <w:rPr>
                <w:rFonts w:ascii="Garamond" w:hAnsi="Garamond" w:cstheme="minorHAnsi"/>
                <w:sz w:val="20"/>
                <w:szCs w:val="20"/>
              </w:rPr>
              <w:t>Aerial (low drift delivery system) Backpack (Broadcast)</w:t>
            </w:r>
          </w:p>
          <w:p w14:paraId="1115F819" w14:textId="77777777" w:rsidR="003F1EB6" w:rsidRPr="009F69DC" w:rsidRDefault="003F1EB6" w:rsidP="00660E8F">
            <w:pPr>
              <w:rPr>
                <w:rFonts w:ascii="Garamond" w:hAnsi="Garamond" w:cstheme="minorHAnsi"/>
                <w:sz w:val="20"/>
                <w:szCs w:val="20"/>
              </w:rPr>
            </w:pPr>
            <w:r w:rsidRPr="009F69DC">
              <w:rPr>
                <w:rFonts w:ascii="Garamond" w:hAnsi="Garamond" w:cstheme="minorHAnsi"/>
                <w:sz w:val="20"/>
                <w:szCs w:val="20"/>
              </w:rPr>
              <w:t>Backpack (Directed Foliar) Backpack Cone</w:t>
            </w:r>
          </w:p>
          <w:p w14:paraId="12DB8252" w14:textId="77777777" w:rsidR="003F1EB6" w:rsidRPr="009F69DC" w:rsidRDefault="003F1EB6" w:rsidP="00660E8F">
            <w:pPr>
              <w:rPr>
                <w:rFonts w:ascii="Garamond" w:hAnsi="Garamond" w:cstheme="minorHAnsi"/>
                <w:sz w:val="20"/>
                <w:szCs w:val="20"/>
              </w:rPr>
            </w:pPr>
            <w:r w:rsidRPr="009F69DC">
              <w:rPr>
                <w:rFonts w:ascii="Garamond" w:hAnsi="Garamond" w:cstheme="minorHAnsi"/>
                <w:sz w:val="20"/>
                <w:szCs w:val="20"/>
              </w:rPr>
              <w:t>Hack and Squirt</w:t>
            </w:r>
          </w:p>
          <w:p w14:paraId="0A232FDA" w14:textId="77777777" w:rsidR="003F1EB6" w:rsidRPr="009F69DC" w:rsidRDefault="003F1EB6" w:rsidP="00660E8F">
            <w:pPr>
              <w:rPr>
                <w:rFonts w:ascii="Garamond" w:hAnsi="Garamond" w:cstheme="minorHAnsi"/>
                <w:sz w:val="20"/>
                <w:szCs w:val="20"/>
              </w:rPr>
            </w:pPr>
            <w:r w:rsidRPr="009F69DC">
              <w:rPr>
                <w:rFonts w:ascii="Garamond" w:hAnsi="Garamond" w:cstheme="minorHAnsi"/>
                <w:sz w:val="20"/>
                <w:szCs w:val="20"/>
              </w:rPr>
              <w:t>Cut Stump</w:t>
            </w:r>
          </w:p>
          <w:p w14:paraId="02EF6A2F" w14:textId="77777777" w:rsidR="003F1EB6" w:rsidRPr="009F69DC" w:rsidRDefault="003F1EB6" w:rsidP="00660E8F">
            <w:pPr>
              <w:rPr>
                <w:rFonts w:ascii="Garamond" w:hAnsi="Garamond" w:cstheme="minorHAnsi"/>
                <w:sz w:val="20"/>
                <w:szCs w:val="20"/>
              </w:rPr>
            </w:pPr>
            <w:r w:rsidRPr="009F69DC">
              <w:rPr>
                <w:rFonts w:ascii="Garamond" w:hAnsi="Garamond" w:cstheme="minorHAnsi"/>
                <w:sz w:val="20"/>
                <w:szCs w:val="20"/>
              </w:rPr>
              <w:t>Backpack Basal</w:t>
            </w:r>
          </w:p>
        </w:tc>
        <w:tc>
          <w:tcPr>
            <w:tcW w:w="992" w:type="dxa"/>
            <w:tcPrChange w:id="1916" w:author="Amonson, Jessica FLNR:EX" w:date="2020-01-08T15:36:00Z">
              <w:tcPr>
                <w:tcW w:w="1560" w:type="dxa"/>
              </w:tcPr>
            </w:tcPrChange>
          </w:tcPr>
          <w:p w14:paraId="35C93217" w14:textId="77777777" w:rsidR="00772370" w:rsidRPr="009F69DC" w:rsidRDefault="003F1EB6">
            <w:pPr>
              <w:jc w:val="center"/>
              <w:rPr>
                <w:rFonts w:ascii="Garamond" w:hAnsi="Garamond" w:cstheme="minorHAnsi"/>
                <w:sz w:val="20"/>
                <w:szCs w:val="20"/>
              </w:rPr>
              <w:pPrChange w:id="1917" w:author="Unknown" w:date="2019-04-30T14:02:00Z">
                <w:pPr/>
              </w:pPrChange>
            </w:pPr>
            <w:r w:rsidRPr="009F69DC">
              <w:rPr>
                <w:rFonts w:ascii="Garamond" w:hAnsi="Garamond" w:cstheme="minorHAnsi"/>
                <w:sz w:val="20"/>
                <w:szCs w:val="20"/>
              </w:rPr>
              <w:t>10</w:t>
            </w:r>
          </w:p>
          <w:p w14:paraId="02936BDC" w14:textId="77777777" w:rsidR="003F1EB6" w:rsidRPr="009F69DC" w:rsidRDefault="003F1EB6">
            <w:pPr>
              <w:jc w:val="center"/>
              <w:rPr>
                <w:rFonts w:ascii="Garamond" w:hAnsi="Garamond" w:cstheme="minorHAnsi"/>
                <w:sz w:val="20"/>
                <w:szCs w:val="20"/>
              </w:rPr>
              <w:pPrChange w:id="1918" w:author="Unknown" w:date="2019-04-30T14:02:00Z">
                <w:pPr/>
              </w:pPrChange>
            </w:pPr>
            <w:r w:rsidRPr="009F69DC">
              <w:rPr>
                <w:rFonts w:ascii="Garamond" w:hAnsi="Garamond" w:cstheme="minorHAnsi"/>
                <w:sz w:val="20"/>
                <w:szCs w:val="20"/>
              </w:rPr>
              <w:t>10</w:t>
            </w:r>
          </w:p>
          <w:p w14:paraId="6C9D96AF" w14:textId="77777777" w:rsidR="003F1EB6" w:rsidRPr="009F69DC" w:rsidRDefault="003F1EB6">
            <w:pPr>
              <w:jc w:val="center"/>
              <w:rPr>
                <w:rFonts w:ascii="Garamond" w:hAnsi="Garamond" w:cstheme="minorHAnsi"/>
                <w:sz w:val="20"/>
                <w:szCs w:val="20"/>
              </w:rPr>
              <w:pPrChange w:id="1919" w:author="Unknown" w:date="2019-04-30T14:02:00Z">
                <w:pPr/>
              </w:pPrChange>
            </w:pPr>
            <w:r w:rsidRPr="009F69DC">
              <w:rPr>
                <w:rFonts w:ascii="Garamond" w:hAnsi="Garamond" w:cstheme="minorHAnsi"/>
                <w:sz w:val="20"/>
                <w:szCs w:val="20"/>
              </w:rPr>
              <w:t>10</w:t>
            </w:r>
          </w:p>
          <w:p w14:paraId="74AAA784" w14:textId="77777777" w:rsidR="003F1EB6" w:rsidRPr="009F69DC" w:rsidRDefault="003F1EB6">
            <w:pPr>
              <w:jc w:val="center"/>
              <w:rPr>
                <w:rFonts w:ascii="Garamond" w:hAnsi="Garamond" w:cstheme="minorHAnsi"/>
                <w:sz w:val="20"/>
                <w:szCs w:val="20"/>
              </w:rPr>
              <w:pPrChange w:id="1920" w:author="Unknown" w:date="2019-04-30T14:02:00Z">
                <w:pPr/>
              </w:pPrChange>
            </w:pPr>
            <w:r w:rsidRPr="009F69DC">
              <w:rPr>
                <w:rFonts w:ascii="Garamond" w:hAnsi="Garamond" w:cstheme="minorHAnsi"/>
                <w:sz w:val="20"/>
                <w:szCs w:val="20"/>
              </w:rPr>
              <w:t>10</w:t>
            </w:r>
          </w:p>
          <w:p w14:paraId="51E9721B" w14:textId="77777777" w:rsidR="003F1EB6" w:rsidRPr="009F69DC" w:rsidRDefault="003F1EB6">
            <w:pPr>
              <w:jc w:val="center"/>
              <w:rPr>
                <w:rFonts w:ascii="Garamond" w:hAnsi="Garamond" w:cstheme="minorHAnsi"/>
                <w:sz w:val="20"/>
                <w:szCs w:val="20"/>
              </w:rPr>
              <w:pPrChange w:id="1921" w:author="Unknown" w:date="2019-04-30T14:02:00Z">
                <w:pPr/>
              </w:pPrChange>
            </w:pPr>
            <w:r w:rsidRPr="009F69DC">
              <w:rPr>
                <w:rFonts w:ascii="Garamond" w:hAnsi="Garamond" w:cstheme="minorHAnsi"/>
                <w:sz w:val="20"/>
                <w:szCs w:val="20"/>
              </w:rPr>
              <w:t>10</w:t>
            </w:r>
          </w:p>
          <w:p w14:paraId="03CB5918" w14:textId="77777777" w:rsidR="003F1EB6" w:rsidRPr="009F69DC" w:rsidRDefault="003F1EB6">
            <w:pPr>
              <w:jc w:val="center"/>
              <w:rPr>
                <w:rFonts w:ascii="Garamond" w:hAnsi="Garamond" w:cstheme="minorHAnsi"/>
                <w:sz w:val="20"/>
                <w:szCs w:val="20"/>
              </w:rPr>
              <w:pPrChange w:id="1922" w:author="Unknown" w:date="2019-04-30T14:02:00Z">
                <w:pPr/>
              </w:pPrChange>
            </w:pPr>
            <w:r w:rsidRPr="009F69DC">
              <w:rPr>
                <w:rFonts w:ascii="Garamond" w:hAnsi="Garamond" w:cstheme="minorHAnsi"/>
                <w:sz w:val="20"/>
                <w:szCs w:val="20"/>
              </w:rPr>
              <w:t>10</w:t>
            </w:r>
          </w:p>
          <w:p w14:paraId="2B2594AF" w14:textId="77777777" w:rsidR="003F1EB6" w:rsidRPr="009F69DC" w:rsidRDefault="003F1EB6">
            <w:pPr>
              <w:jc w:val="center"/>
              <w:rPr>
                <w:rFonts w:ascii="Garamond" w:hAnsi="Garamond" w:cstheme="minorHAnsi"/>
                <w:sz w:val="20"/>
                <w:szCs w:val="20"/>
              </w:rPr>
              <w:pPrChange w:id="1923" w:author="Unknown" w:date="2019-04-30T14:02:00Z">
                <w:pPr/>
              </w:pPrChange>
            </w:pPr>
            <w:r w:rsidRPr="009F69DC">
              <w:rPr>
                <w:rFonts w:ascii="Garamond" w:hAnsi="Garamond" w:cstheme="minorHAnsi"/>
                <w:sz w:val="20"/>
                <w:szCs w:val="20"/>
              </w:rPr>
              <w:t>10</w:t>
            </w:r>
          </w:p>
          <w:p w14:paraId="5BC5C26F" w14:textId="5F605265" w:rsidR="00FC6B35" w:rsidRPr="009F69DC" w:rsidRDefault="003F1EB6">
            <w:pPr>
              <w:jc w:val="center"/>
              <w:rPr>
                <w:rFonts w:ascii="Garamond" w:hAnsi="Garamond" w:cstheme="minorHAnsi"/>
                <w:sz w:val="20"/>
                <w:szCs w:val="20"/>
              </w:rPr>
              <w:pPrChange w:id="1924" w:author="Unknown" w:date="2020-01-08T15:35:00Z">
                <w:pPr/>
              </w:pPrChange>
            </w:pPr>
            <w:r w:rsidRPr="009F69DC">
              <w:rPr>
                <w:rFonts w:ascii="Garamond" w:hAnsi="Garamond" w:cstheme="minorHAnsi"/>
                <w:sz w:val="20"/>
                <w:szCs w:val="20"/>
              </w:rPr>
              <w:t>10</w:t>
            </w:r>
          </w:p>
        </w:tc>
        <w:tc>
          <w:tcPr>
            <w:tcW w:w="851" w:type="dxa"/>
            <w:tcPrChange w:id="1925" w:author="Amonson, Jessica FLNR:EX" w:date="2020-01-08T15:36:00Z">
              <w:tcPr>
                <w:tcW w:w="1275" w:type="dxa"/>
              </w:tcPr>
            </w:tcPrChange>
          </w:tcPr>
          <w:p w14:paraId="4CC0F364" w14:textId="77777777" w:rsidR="00772370" w:rsidRPr="009F69DC" w:rsidRDefault="003F1EB6">
            <w:pPr>
              <w:jc w:val="center"/>
              <w:rPr>
                <w:rFonts w:ascii="Garamond" w:hAnsi="Garamond" w:cstheme="minorHAnsi"/>
                <w:sz w:val="20"/>
                <w:szCs w:val="20"/>
              </w:rPr>
              <w:pPrChange w:id="1926" w:author="Unknown" w:date="2019-04-30T14:02:00Z">
                <w:pPr/>
              </w:pPrChange>
            </w:pPr>
            <w:r w:rsidRPr="009F69DC">
              <w:rPr>
                <w:rFonts w:ascii="Garamond" w:hAnsi="Garamond" w:cstheme="minorHAnsi"/>
                <w:sz w:val="20"/>
                <w:szCs w:val="20"/>
              </w:rPr>
              <w:t>10</w:t>
            </w:r>
          </w:p>
          <w:p w14:paraId="21461FB8" w14:textId="77777777" w:rsidR="003F1EB6" w:rsidRPr="009F69DC" w:rsidRDefault="003F1EB6">
            <w:pPr>
              <w:jc w:val="center"/>
              <w:rPr>
                <w:rFonts w:ascii="Garamond" w:hAnsi="Garamond" w:cstheme="minorHAnsi"/>
                <w:sz w:val="20"/>
                <w:szCs w:val="20"/>
              </w:rPr>
              <w:pPrChange w:id="1927" w:author="Unknown" w:date="2019-04-30T14:02:00Z">
                <w:pPr/>
              </w:pPrChange>
            </w:pPr>
            <w:r w:rsidRPr="009F69DC">
              <w:rPr>
                <w:rFonts w:ascii="Garamond" w:hAnsi="Garamond" w:cstheme="minorHAnsi"/>
                <w:sz w:val="20"/>
                <w:szCs w:val="20"/>
              </w:rPr>
              <w:t>5</w:t>
            </w:r>
          </w:p>
          <w:p w14:paraId="1A3B87E6" w14:textId="77777777" w:rsidR="003F1EB6" w:rsidRPr="009F69DC" w:rsidRDefault="003F1EB6">
            <w:pPr>
              <w:jc w:val="center"/>
              <w:rPr>
                <w:rFonts w:ascii="Garamond" w:hAnsi="Garamond" w:cstheme="minorHAnsi"/>
                <w:sz w:val="20"/>
                <w:szCs w:val="20"/>
              </w:rPr>
              <w:pPrChange w:id="1928" w:author="Unknown" w:date="2019-04-30T14:02:00Z">
                <w:pPr/>
              </w:pPrChange>
            </w:pPr>
            <w:r w:rsidRPr="009F69DC">
              <w:rPr>
                <w:rFonts w:ascii="Garamond" w:hAnsi="Garamond" w:cstheme="minorHAnsi"/>
                <w:sz w:val="20"/>
                <w:szCs w:val="20"/>
              </w:rPr>
              <w:t>5</w:t>
            </w:r>
          </w:p>
          <w:p w14:paraId="78D942EA" w14:textId="77777777" w:rsidR="003F1EB6" w:rsidRPr="009F69DC" w:rsidRDefault="003F1EB6">
            <w:pPr>
              <w:jc w:val="center"/>
              <w:rPr>
                <w:rFonts w:ascii="Garamond" w:hAnsi="Garamond" w:cstheme="minorHAnsi"/>
                <w:sz w:val="20"/>
                <w:szCs w:val="20"/>
              </w:rPr>
              <w:pPrChange w:id="1929" w:author="Unknown" w:date="2019-04-30T14:02:00Z">
                <w:pPr/>
              </w:pPrChange>
            </w:pPr>
            <w:r w:rsidRPr="009F69DC">
              <w:rPr>
                <w:rFonts w:ascii="Garamond" w:hAnsi="Garamond" w:cstheme="minorHAnsi"/>
                <w:sz w:val="20"/>
                <w:szCs w:val="20"/>
              </w:rPr>
              <w:t>5</w:t>
            </w:r>
          </w:p>
          <w:p w14:paraId="41E90C56" w14:textId="77777777" w:rsidR="003F1EB6" w:rsidRPr="009F69DC" w:rsidRDefault="003F1EB6">
            <w:pPr>
              <w:jc w:val="center"/>
              <w:rPr>
                <w:rFonts w:ascii="Garamond" w:hAnsi="Garamond" w:cstheme="minorHAnsi"/>
                <w:sz w:val="20"/>
                <w:szCs w:val="20"/>
              </w:rPr>
              <w:pPrChange w:id="1930" w:author="Unknown" w:date="2019-04-30T14:02:00Z">
                <w:pPr/>
              </w:pPrChange>
            </w:pPr>
            <w:r w:rsidRPr="009F69DC">
              <w:rPr>
                <w:rFonts w:ascii="Garamond" w:hAnsi="Garamond" w:cstheme="minorHAnsi"/>
                <w:sz w:val="20"/>
                <w:szCs w:val="20"/>
              </w:rPr>
              <w:t>5</w:t>
            </w:r>
          </w:p>
          <w:p w14:paraId="248B0680" w14:textId="77777777" w:rsidR="003F1EB6" w:rsidRPr="009F69DC" w:rsidRDefault="003F1EB6">
            <w:pPr>
              <w:jc w:val="center"/>
              <w:rPr>
                <w:rFonts w:ascii="Garamond" w:hAnsi="Garamond" w:cstheme="minorHAnsi"/>
                <w:sz w:val="20"/>
                <w:szCs w:val="20"/>
              </w:rPr>
              <w:pPrChange w:id="1931" w:author="Unknown" w:date="2019-04-30T14:02:00Z">
                <w:pPr/>
              </w:pPrChange>
            </w:pPr>
            <w:r w:rsidRPr="009F69DC">
              <w:rPr>
                <w:rFonts w:ascii="Garamond" w:hAnsi="Garamond" w:cstheme="minorHAnsi"/>
                <w:sz w:val="20"/>
                <w:szCs w:val="20"/>
              </w:rPr>
              <w:t>5</w:t>
            </w:r>
          </w:p>
          <w:p w14:paraId="04852C61" w14:textId="5E5172E4" w:rsidR="003F1EB6" w:rsidRDefault="003F1EB6">
            <w:pPr>
              <w:jc w:val="center"/>
              <w:rPr>
                <w:ins w:id="1932" w:author="Amonson, Jessica FLNR:EX" w:date="2020-01-08T15:35:00Z"/>
                <w:rFonts w:ascii="Garamond" w:hAnsi="Garamond" w:cstheme="minorHAnsi"/>
                <w:sz w:val="20"/>
                <w:szCs w:val="20"/>
              </w:rPr>
            </w:pPr>
            <w:r w:rsidRPr="009F69DC">
              <w:rPr>
                <w:rFonts w:ascii="Garamond" w:hAnsi="Garamond" w:cstheme="minorHAnsi"/>
                <w:sz w:val="20"/>
                <w:szCs w:val="20"/>
              </w:rPr>
              <w:t>5</w:t>
            </w:r>
          </w:p>
          <w:p w14:paraId="75B183B8" w14:textId="4B706376" w:rsidR="00FC6B35" w:rsidRPr="009F69DC" w:rsidDel="00FC6B35" w:rsidRDefault="00FC6B35">
            <w:pPr>
              <w:jc w:val="center"/>
              <w:rPr>
                <w:del w:id="1933" w:author="Amonson, Jessica FLNR:EX" w:date="2020-01-08T15:35:00Z"/>
                <w:rFonts w:ascii="Garamond" w:hAnsi="Garamond" w:cstheme="minorHAnsi"/>
                <w:sz w:val="20"/>
                <w:szCs w:val="20"/>
              </w:rPr>
              <w:pPrChange w:id="1934" w:author="Unknown" w:date="2019-04-30T14:02:00Z">
                <w:pPr/>
              </w:pPrChange>
            </w:pPr>
            <w:ins w:id="1935" w:author="Amonson, Jessica FLNR:EX" w:date="2020-01-08T15:35:00Z">
              <w:r>
                <w:rPr>
                  <w:rFonts w:ascii="Garamond" w:hAnsi="Garamond" w:cstheme="minorHAnsi"/>
                  <w:sz w:val="20"/>
                  <w:szCs w:val="20"/>
                </w:rPr>
                <w:t>2</w:t>
              </w:r>
            </w:ins>
          </w:p>
          <w:p w14:paraId="04042A7B" w14:textId="77777777" w:rsidR="003F1EB6" w:rsidRPr="009F69DC" w:rsidRDefault="003F1EB6">
            <w:pPr>
              <w:jc w:val="center"/>
              <w:rPr>
                <w:rFonts w:ascii="Garamond" w:hAnsi="Garamond" w:cstheme="minorHAnsi"/>
                <w:sz w:val="20"/>
                <w:szCs w:val="20"/>
              </w:rPr>
              <w:pPrChange w:id="1936" w:author="Unknown" w:date="2020-01-08T15:35:00Z">
                <w:pPr/>
              </w:pPrChange>
            </w:pPr>
            <w:del w:id="1937" w:author="Amonson, Jessica FLNR:EX" w:date="2020-01-08T15:35:00Z">
              <w:r w:rsidRPr="009F69DC" w:rsidDel="00FC6B35">
                <w:rPr>
                  <w:rFonts w:ascii="Garamond" w:hAnsi="Garamond" w:cstheme="minorHAnsi"/>
                  <w:sz w:val="20"/>
                  <w:szCs w:val="20"/>
                </w:rPr>
                <w:delText>2</w:delText>
              </w:r>
            </w:del>
          </w:p>
        </w:tc>
        <w:tc>
          <w:tcPr>
            <w:tcW w:w="1417" w:type="dxa"/>
            <w:tcPrChange w:id="1938" w:author="Amonson, Jessica FLNR:EX" w:date="2020-01-08T15:36:00Z">
              <w:tcPr>
                <w:tcW w:w="1435" w:type="dxa"/>
              </w:tcPr>
            </w:tcPrChange>
          </w:tcPr>
          <w:p w14:paraId="2EDE6EBA" w14:textId="77777777" w:rsidR="00772370" w:rsidRPr="009F69DC" w:rsidRDefault="00772370" w:rsidP="00660E8F">
            <w:pPr>
              <w:rPr>
                <w:rFonts w:ascii="Garamond" w:hAnsi="Garamond" w:cstheme="minorHAnsi"/>
                <w:sz w:val="20"/>
                <w:szCs w:val="20"/>
              </w:rPr>
            </w:pPr>
          </w:p>
        </w:tc>
      </w:tr>
      <w:tr w:rsidR="00772370" w:rsidRPr="004841FC" w14:paraId="380E9CFE" w14:textId="77777777" w:rsidTr="00FC6B35">
        <w:tc>
          <w:tcPr>
            <w:tcW w:w="2439" w:type="dxa"/>
            <w:tcPrChange w:id="1939" w:author="Amonson, Jessica FLNR:EX" w:date="2020-01-08T15:36:00Z">
              <w:tcPr>
                <w:tcW w:w="2547" w:type="dxa"/>
              </w:tcPr>
            </w:tcPrChange>
          </w:tcPr>
          <w:p w14:paraId="16C2C8A7" w14:textId="77777777" w:rsidR="00772370" w:rsidRPr="009F69DC" w:rsidRDefault="00772370" w:rsidP="00660E8F">
            <w:pPr>
              <w:rPr>
                <w:rFonts w:ascii="Garamond" w:hAnsi="Garamond" w:cstheme="minorHAnsi"/>
                <w:sz w:val="20"/>
                <w:szCs w:val="20"/>
              </w:rPr>
            </w:pPr>
            <w:r w:rsidRPr="009F69DC">
              <w:rPr>
                <w:rFonts w:ascii="Garamond" w:hAnsi="Garamond" w:cstheme="minorHAnsi"/>
                <w:sz w:val="20"/>
                <w:szCs w:val="20"/>
              </w:rPr>
              <w:t>Dry S5, S6, NCD</w:t>
            </w:r>
            <w:r w:rsidR="003F1EB6" w:rsidRPr="009F69DC">
              <w:rPr>
                <w:rFonts w:ascii="Garamond" w:hAnsi="Garamond" w:cstheme="minorHAnsi"/>
                <w:sz w:val="20"/>
                <w:szCs w:val="20"/>
              </w:rPr>
              <w:t>’s, Temporary free-</w:t>
            </w:r>
            <w:r w:rsidRPr="009F69DC">
              <w:rPr>
                <w:rFonts w:ascii="Garamond" w:hAnsi="Garamond" w:cstheme="minorHAnsi"/>
                <w:sz w:val="20"/>
                <w:szCs w:val="20"/>
              </w:rPr>
              <w:t>standing body of water</w:t>
            </w:r>
          </w:p>
        </w:tc>
        <w:tc>
          <w:tcPr>
            <w:tcW w:w="3373" w:type="dxa"/>
            <w:tcPrChange w:id="1940" w:author="Amonson, Jessica FLNR:EX" w:date="2020-01-08T15:36:00Z">
              <w:tcPr>
                <w:tcW w:w="3118" w:type="dxa"/>
              </w:tcPr>
            </w:tcPrChange>
          </w:tcPr>
          <w:p w14:paraId="499864FE" w14:textId="77777777" w:rsidR="003F1EB6" w:rsidRPr="009F69DC" w:rsidRDefault="003F1EB6" w:rsidP="00660E8F">
            <w:pPr>
              <w:rPr>
                <w:rFonts w:ascii="Garamond" w:hAnsi="Garamond" w:cstheme="minorHAnsi"/>
                <w:sz w:val="20"/>
                <w:szCs w:val="20"/>
              </w:rPr>
            </w:pPr>
            <w:r w:rsidRPr="009F69DC">
              <w:rPr>
                <w:rFonts w:ascii="Garamond" w:hAnsi="Garamond" w:cstheme="minorHAnsi"/>
                <w:sz w:val="20"/>
                <w:szCs w:val="20"/>
              </w:rPr>
              <w:t>Aerial (low drift delivery system) Backpack Ground</w:t>
            </w:r>
          </w:p>
          <w:p w14:paraId="76673232" w14:textId="77777777" w:rsidR="003F1EB6" w:rsidRPr="009F69DC" w:rsidRDefault="003F1EB6" w:rsidP="00660E8F">
            <w:pPr>
              <w:rPr>
                <w:rFonts w:ascii="Garamond" w:hAnsi="Garamond" w:cstheme="minorHAnsi"/>
                <w:sz w:val="20"/>
                <w:szCs w:val="20"/>
              </w:rPr>
            </w:pPr>
            <w:r w:rsidRPr="009F69DC">
              <w:rPr>
                <w:rFonts w:ascii="Garamond" w:hAnsi="Garamond" w:cstheme="minorHAnsi"/>
                <w:sz w:val="20"/>
                <w:szCs w:val="20"/>
              </w:rPr>
              <w:t>Backpack Cone</w:t>
            </w:r>
          </w:p>
          <w:p w14:paraId="6FFDA4C4" w14:textId="77777777" w:rsidR="003F1EB6" w:rsidRPr="009F69DC" w:rsidRDefault="003F1EB6" w:rsidP="00660E8F">
            <w:pPr>
              <w:rPr>
                <w:rFonts w:ascii="Garamond" w:hAnsi="Garamond" w:cstheme="minorHAnsi"/>
                <w:sz w:val="20"/>
                <w:szCs w:val="20"/>
              </w:rPr>
            </w:pPr>
            <w:r w:rsidRPr="009F69DC">
              <w:rPr>
                <w:rFonts w:ascii="Garamond" w:hAnsi="Garamond" w:cstheme="minorHAnsi"/>
                <w:sz w:val="20"/>
                <w:szCs w:val="20"/>
              </w:rPr>
              <w:t>Hack and Squirt</w:t>
            </w:r>
          </w:p>
          <w:p w14:paraId="70A6F61A" w14:textId="77777777" w:rsidR="003F1EB6" w:rsidRPr="009F69DC" w:rsidRDefault="003F1EB6" w:rsidP="00660E8F">
            <w:pPr>
              <w:rPr>
                <w:rFonts w:ascii="Garamond" w:hAnsi="Garamond" w:cstheme="minorHAnsi"/>
                <w:sz w:val="20"/>
                <w:szCs w:val="20"/>
              </w:rPr>
            </w:pPr>
            <w:r w:rsidRPr="009F69DC">
              <w:rPr>
                <w:rFonts w:ascii="Garamond" w:hAnsi="Garamond" w:cstheme="minorHAnsi"/>
                <w:sz w:val="20"/>
                <w:szCs w:val="20"/>
              </w:rPr>
              <w:t>Cut Stump</w:t>
            </w:r>
          </w:p>
          <w:p w14:paraId="503C29DF" w14:textId="77777777" w:rsidR="00772370" w:rsidRPr="009F69DC" w:rsidRDefault="003F1EB6" w:rsidP="00660E8F">
            <w:pPr>
              <w:rPr>
                <w:rFonts w:ascii="Garamond" w:hAnsi="Garamond" w:cstheme="minorHAnsi"/>
                <w:sz w:val="20"/>
                <w:szCs w:val="20"/>
              </w:rPr>
            </w:pPr>
            <w:r w:rsidRPr="009F69DC">
              <w:rPr>
                <w:rFonts w:ascii="Garamond" w:hAnsi="Garamond" w:cstheme="minorHAnsi"/>
                <w:sz w:val="20"/>
                <w:szCs w:val="20"/>
              </w:rPr>
              <w:t>Backpack Basal</w:t>
            </w:r>
          </w:p>
        </w:tc>
        <w:tc>
          <w:tcPr>
            <w:tcW w:w="992" w:type="dxa"/>
            <w:tcPrChange w:id="1941" w:author="Amonson, Jessica FLNR:EX" w:date="2020-01-08T15:36:00Z">
              <w:tcPr>
                <w:tcW w:w="1560" w:type="dxa"/>
              </w:tcPr>
            </w:tcPrChange>
          </w:tcPr>
          <w:p w14:paraId="2F1F358A" w14:textId="77777777" w:rsidR="00772370" w:rsidRPr="009F69DC" w:rsidRDefault="003F1EB6">
            <w:pPr>
              <w:jc w:val="center"/>
              <w:rPr>
                <w:rFonts w:ascii="Garamond" w:hAnsi="Garamond" w:cstheme="minorHAnsi"/>
                <w:sz w:val="20"/>
                <w:szCs w:val="20"/>
              </w:rPr>
              <w:pPrChange w:id="1942" w:author="Unknown" w:date="2020-01-13T15:22:00Z">
                <w:pPr/>
              </w:pPrChange>
            </w:pPr>
            <w:r w:rsidRPr="009F69DC">
              <w:rPr>
                <w:rFonts w:ascii="Garamond" w:hAnsi="Garamond" w:cstheme="minorHAnsi"/>
                <w:sz w:val="20"/>
                <w:szCs w:val="20"/>
              </w:rPr>
              <w:t>N/A</w:t>
            </w:r>
          </w:p>
          <w:p w14:paraId="5B55CDB1" w14:textId="77777777" w:rsidR="003F1EB6" w:rsidRPr="009F69DC" w:rsidRDefault="003F1EB6">
            <w:pPr>
              <w:jc w:val="center"/>
              <w:rPr>
                <w:rFonts w:ascii="Garamond" w:hAnsi="Garamond" w:cstheme="minorHAnsi"/>
                <w:sz w:val="20"/>
                <w:szCs w:val="20"/>
              </w:rPr>
              <w:pPrChange w:id="1943" w:author="Unknown" w:date="2020-01-13T15:22:00Z">
                <w:pPr/>
              </w:pPrChange>
            </w:pPr>
            <w:r w:rsidRPr="009F69DC">
              <w:rPr>
                <w:rFonts w:ascii="Garamond" w:hAnsi="Garamond" w:cstheme="minorHAnsi"/>
                <w:sz w:val="20"/>
                <w:szCs w:val="20"/>
              </w:rPr>
              <w:t>N/A</w:t>
            </w:r>
          </w:p>
          <w:p w14:paraId="05C0E1FC" w14:textId="77777777" w:rsidR="003F1EB6" w:rsidRPr="009F69DC" w:rsidRDefault="003F1EB6">
            <w:pPr>
              <w:jc w:val="center"/>
              <w:rPr>
                <w:rFonts w:ascii="Garamond" w:hAnsi="Garamond" w:cstheme="minorHAnsi"/>
                <w:sz w:val="20"/>
                <w:szCs w:val="20"/>
              </w:rPr>
              <w:pPrChange w:id="1944" w:author="Unknown" w:date="2020-01-13T15:22:00Z">
                <w:pPr/>
              </w:pPrChange>
            </w:pPr>
            <w:r w:rsidRPr="009F69DC">
              <w:rPr>
                <w:rFonts w:ascii="Garamond" w:hAnsi="Garamond" w:cstheme="minorHAnsi"/>
                <w:sz w:val="20"/>
                <w:szCs w:val="20"/>
              </w:rPr>
              <w:t>N/A</w:t>
            </w:r>
          </w:p>
          <w:p w14:paraId="53AA3C7D" w14:textId="77777777" w:rsidR="003F1EB6" w:rsidRPr="009F69DC" w:rsidRDefault="003F1EB6">
            <w:pPr>
              <w:jc w:val="center"/>
              <w:rPr>
                <w:rFonts w:ascii="Garamond" w:hAnsi="Garamond" w:cstheme="minorHAnsi"/>
                <w:sz w:val="20"/>
                <w:szCs w:val="20"/>
              </w:rPr>
              <w:pPrChange w:id="1945" w:author="Unknown" w:date="2020-01-13T15:22:00Z">
                <w:pPr/>
              </w:pPrChange>
            </w:pPr>
            <w:r w:rsidRPr="009F69DC">
              <w:rPr>
                <w:rFonts w:ascii="Garamond" w:hAnsi="Garamond" w:cstheme="minorHAnsi"/>
                <w:sz w:val="20"/>
                <w:szCs w:val="20"/>
              </w:rPr>
              <w:t>N/A</w:t>
            </w:r>
          </w:p>
          <w:p w14:paraId="44DF6D3D" w14:textId="77777777" w:rsidR="003F1EB6" w:rsidRPr="009F69DC" w:rsidRDefault="003F1EB6">
            <w:pPr>
              <w:jc w:val="center"/>
              <w:rPr>
                <w:rFonts w:ascii="Garamond" w:hAnsi="Garamond" w:cstheme="minorHAnsi"/>
                <w:sz w:val="20"/>
                <w:szCs w:val="20"/>
              </w:rPr>
              <w:pPrChange w:id="1946" w:author="Unknown" w:date="2020-01-13T15:22:00Z">
                <w:pPr/>
              </w:pPrChange>
            </w:pPr>
            <w:r w:rsidRPr="009F69DC">
              <w:rPr>
                <w:rFonts w:ascii="Garamond" w:hAnsi="Garamond" w:cstheme="minorHAnsi"/>
                <w:sz w:val="20"/>
                <w:szCs w:val="20"/>
              </w:rPr>
              <w:t>N/A</w:t>
            </w:r>
          </w:p>
          <w:p w14:paraId="4A6E913B" w14:textId="77777777" w:rsidR="003F1EB6" w:rsidRPr="009F69DC" w:rsidRDefault="003F1EB6">
            <w:pPr>
              <w:jc w:val="center"/>
              <w:rPr>
                <w:rFonts w:ascii="Garamond" w:hAnsi="Garamond" w:cstheme="minorHAnsi"/>
                <w:sz w:val="20"/>
                <w:szCs w:val="20"/>
              </w:rPr>
              <w:pPrChange w:id="1947" w:author="Unknown" w:date="2020-01-13T15:22:00Z">
                <w:pPr/>
              </w:pPrChange>
            </w:pPr>
            <w:r w:rsidRPr="009F69DC">
              <w:rPr>
                <w:rFonts w:ascii="Garamond" w:hAnsi="Garamond" w:cstheme="minorHAnsi"/>
                <w:sz w:val="20"/>
                <w:szCs w:val="20"/>
              </w:rPr>
              <w:t>10</w:t>
            </w:r>
          </w:p>
        </w:tc>
        <w:tc>
          <w:tcPr>
            <w:tcW w:w="851" w:type="dxa"/>
            <w:tcPrChange w:id="1948" w:author="Amonson, Jessica FLNR:EX" w:date="2020-01-08T15:36:00Z">
              <w:tcPr>
                <w:tcW w:w="1275" w:type="dxa"/>
              </w:tcPr>
            </w:tcPrChange>
          </w:tcPr>
          <w:p w14:paraId="0EC656A2" w14:textId="77777777" w:rsidR="003F1EB6" w:rsidRPr="009F69DC" w:rsidRDefault="003F1EB6">
            <w:pPr>
              <w:jc w:val="center"/>
              <w:rPr>
                <w:rFonts w:ascii="Garamond" w:hAnsi="Garamond" w:cstheme="minorHAnsi"/>
                <w:sz w:val="20"/>
                <w:szCs w:val="20"/>
              </w:rPr>
              <w:pPrChange w:id="1949" w:author="Unknown" w:date="2019-04-30T14:02:00Z">
                <w:pPr/>
              </w:pPrChange>
            </w:pPr>
            <w:r w:rsidRPr="009F69DC">
              <w:rPr>
                <w:rFonts w:ascii="Garamond" w:hAnsi="Garamond" w:cstheme="minorHAnsi"/>
                <w:sz w:val="20"/>
                <w:szCs w:val="20"/>
              </w:rPr>
              <w:t>N/A</w:t>
            </w:r>
          </w:p>
          <w:p w14:paraId="69F6424A" w14:textId="77777777" w:rsidR="003F1EB6" w:rsidRPr="009F69DC" w:rsidRDefault="003F1EB6">
            <w:pPr>
              <w:jc w:val="center"/>
              <w:rPr>
                <w:rFonts w:ascii="Garamond" w:hAnsi="Garamond" w:cstheme="minorHAnsi"/>
                <w:sz w:val="20"/>
                <w:szCs w:val="20"/>
              </w:rPr>
              <w:pPrChange w:id="1950" w:author="Unknown" w:date="2019-04-30T14:02:00Z">
                <w:pPr/>
              </w:pPrChange>
            </w:pPr>
            <w:r w:rsidRPr="009F69DC">
              <w:rPr>
                <w:rFonts w:ascii="Garamond" w:hAnsi="Garamond" w:cstheme="minorHAnsi"/>
                <w:sz w:val="20"/>
                <w:szCs w:val="20"/>
              </w:rPr>
              <w:t>N/A</w:t>
            </w:r>
          </w:p>
          <w:p w14:paraId="275A0EFD" w14:textId="77777777" w:rsidR="003F1EB6" w:rsidRPr="009F69DC" w:rsidRDefault="003F1EB6">
            <w:pPr>
              <w:jc w:val="center"/>
              <w:rPr>
                <w:rFonts w:ascii="Garamond" w:hAnsi="Garamond" w:cstheme="minorHAnsi"/>
                <w:sz w:val="20"/>
                <w:szCs w:val="20"/>
              </w:rPr>
              <w:pPrChange w:id="1951" w:author="Unknown" w:date="2019-04-30T14:02:00Z">
                <w:pPr/>
              </w:pPrChange>
            </w:pPr>
            <w:r w:rsidRPr="009F69DC">
              <w:rPr>
                <w:rFonts w:ascii="Garamond" w:hAnsi="Garamond" w:cstheme="minorHAnsi"/>
                <w:sz w:val="20"/>
                <w:szCs w:val="20"/>
              </w:rPr>
              <w:t>N/A</w:t>
            </w:r>
          </w:p>
          <w:p w14:paraId="44FDCE49" w14:textId="77777777" w:rsidR="003F1EB6" w:rsidRPr="009F69DC" w:rsidRDefault="003F1EB6">
            <w:pPr>
              <w:jc w:val="center"/>
              <w:rPr>
                <w:rFonts w:ascii="Garamond" w:hAnsi="Garamond" w:cstheme="minorHAnsi"/>
                <w:sz w:val="20"/>
                <w:szCs w:val="20"/>
              </w:rPr>
              <w:pPrChange w:id="1952" w:author="Unknown" w:date="2019-04-30T14:02:00Z">
                <w:pPr/>
              </w:pPrChange>
            </w:pPr>
            <w:r w:rsidRPr="009F69DC">
              <w:rPr>
                <w:rFonts w:ascii="Garamond" w:hAnsi="Garamond" w:cstheme="minorHAnsi"/>
                <w:sz w:val="20"/>
                <w:szCs w:val="20"/>
              </w:rPr>
              <w:t>N/A</w:t>
            </w:r>
          </w:p>
          <w:p w14:paraId="57DFA035" w14:textId="77777777" w:rsidR="003F1EB6" w:rsidRPr="009F69DC" w:rsidRDefault="003F1EB6">
            <w:pPr>
              <w:jc w:val="center"/>
              <w:rPr>
                <w:rFonts w:ascii="Garamond" w:hAnsi="Garamond" w:cstheme="minorHAnsi"/>
                <w:sz w:val="20"/>
                <w:szCs w:val="20"/>
              </w:rPr>
              <w:pPrChange w:id="1953" w:author="Unknown" w:date="2019-04-30T14:02:00Z">
                <w:pPr/>
              </w:pPrChange>
            </w:pPr>
            <w:r w:rsidRPr="009F69DC">
              <w:rPr>
                <w:rFonts w:ascii="Garamond" w:hAnsi="Garamond" w:cstheme="minorHAnsi"/>
                <w:sz w:val="20"/>
                <w:szCs w:val="20"/>
              </w:rPr>
              <w:t>N/A</w:t>
            </w:r>
          </w:p>
          <w:p w14:paraId="3911FB5A" w14:textId="77777777" w:rsidR="00772370" w:rsidRPr="009F69DC" w:rsidRDefault="003F1EB6">
            <w:pPr>
              <w:jc w:val="center"/>
              <w:rPr>
                <w:rFonts w:ascii="Garamond" w:hAnsi="Garamond" w:cstheme="minorHAnsi"/>
                <w:sz w:val="20"/>
                <w:szCs w:val="20"/>
              </w:rPr>
              <w:pPrChange w:id="1954" w:author="Unknown" w:date="2019-04-30T14:02:00Z">
                <w:pPr/>
              </w:pPrChange>
            </w:pPr>
            <w:r w:rsidRPr="009F69DC">
              <w:rPr>
                <w:rFonts w:ascii="Garamond" w:hAnsi="Garamond" w:cstheme="minorHAnsi"/>
                <w:sz w:val="20"/>
                <w:szCs w:val="20"/>
              </w:rPr>
              <w:t>2</w:t>
            </w:r>
          </w:p>
        </w:tc>
        <w:tc>
          <w:tcPr>
            <w:tcW w:w="1417" w:type="dxa"/>
            <w:tcPrChange w:id="1955" w:author="Amonson, Jessica FLNR:EX" w:date="2020-01-08T15:36:00Z">
              <w:tcPr>
                <w:tcW w:w="1435" w:type="dxa"/>
              </w:tcPr>
            </w:tcPrChange>
          </w:tcPr>
          <w:p w14:paraId="01E48D55" w14:textId="77777777" w:rsidR="00772370" w:rsidRPr="009F69DC" w:rsidRDefault="00772370" w:rsidP="00660E8F">
            <w:pPr>
              <w:rPr>
                <w:rFonts w:ascii="Garamond" w:hAnsi="Garamond" w:cstheme="minorHAnsi"/>
                <w:sz w:val="20"/>
                <w:szCs w:val="20"/>
              </w:rPr>
            </w:pPr>
          </w:p>
        </w:tc>
      </w:tr>
      <w:tr w:rsidR="00772370" w:rsidRPr="004841FC" w14:paraId="2DA4EEEE" w14:textId="77777777" w:rsidTr="00FC6B35">
        <w:tc>
          <w:tcPr>
            <w:tcW w:w="2439" w:type="dxa"/>
            <w:tcPrChange w:id="1956" w:author="Amonson, Jessica FLNR:EX" w:date="2020-01-08T15:36:00Z">
              <w:tcPr>
                <w:tcW w:w="2547" w:type="dxa"/>
              </w:tcPr>
            </w:tcPrChange>
          </w:tcPr>
          <w:p w14:paraId="23A98F13" w14:textId="77777777" w:rsidR="00772370" w:rsidRPr="009F69DC" w:rsidRDefault="00772370" w:rsidP="00660E8F">
            <w:pPr>
              <w:rPr>
                <w:rFonts w:ascii="Garamond" w:hAnsi="Garamond" w:cstheme="minorHAnsi"/>
                <w:sz w:val="20"/>
                <w:szCs w:val="20"/>
              </w:rPr>
            </w:pPr>
            <w:r w:rsidRPr="009F69DC">
              <w:rPr>
                <w:rFonts w:ascii="Garamond" w:hAnsi="Garamond" w:cstheme="minorHAnsi"/>
                <w:sz w:val="20"/>
                <w:szCs w:val="20"/>
              </w:rPr>
              <w:t>Temporary free</w:t>
            </w:r>
            <w:r w:rsidR="00E95CEE" w:rsidRPr="009F69DC">
              <w:rPr>
                <w:rFonts w:ascii="Garamond" w:hAnsi="Garamond" w:cstheme="minorHAnsi"/>
                <w:sz w:val="20"/>
                <w:szCs w:val="20"/>
              </w:rPr>
              <w:t>-</w:t>
            </w:r>
            <w:r w:rsidRPr="009F69DC">
              <w:rPr>
                <w:rFonts w:ascii="Garamond" w:hAnsi="Garamond" w:cstheme="minorHAnsi"/>
                <w:sz w:val="20"/>
                <w:szCs w:val="20"/>
              </w:rPr>
              <w:t>standing body of water &gt;25 m</w:t>
            </w:r>
            <w:r w:rsidR="00721F4D" w:rsidRPr="009F69DC">
              <w:rPr>
                <w:rFonts w:ascii="Garamond" w:hAnsi="Garamond" w:cstheme="minorHAnsi"/>
                <w:sz w:val="20"/>
                <w:szCs w:val="20"/>
                <w:vertAlign w:val="superscript"/>
              </w:rPr>
              <w:t xml:space="preserve">2 </w:t>
            </w:r>
            <w:r w:rsidR="00721F4D" w:rsidRPr="009F69DC">
              <w:rPr>
                <w:rFonts w:ascii="Garamond" w:hAnsi="Garamond" w:cstheme="minorHAnsi"/>
                <w:sz w:val="20"/>
                <w:szCs w:val="20"/>
              </w:rPr>
              <w:t>*</w:t>
            </w:r>
          </w:p>
        </w:tc>
        <w:tc>
          <w:tcPr>
            <w:tcW w:w="3373" w:type="dxa"/>
            <w:tcPrChange w:id="1957" w:author="Amonson, Jessica FLNR:EX" w:date="2020-01-08T15:36:00Z">
              <w:tcPr>
                <w:tcW w:w="3118" w:type="dxa"/>
              </w:tcPr>
            </w:tcPrChange>
          </w:tcPr>
          <w:p w14:paraId="3AE28B5E" w14:textId="77777777" w:rsidR="00CF51AA" w:rsidRPr="009F69DC" w:rsidRDefault="00CF51AA" w:rsidP="00660E8F">
            <w:pPr>
              <w:rPr>
                <w:rFonts w:ascii="Garamond" w:hAnsi="Garamond" w:cstheme="minorHAnsi"/>
                <w:sz w:val="20"/>
                <w:szCs w:val="20"/>
              </w:rPr>
            </w:pPr>
            <w:r w:rsidRPr="009F69DC">
              <w:rPr>
                <w:rFonts w:ascii="Garamond" w:hAnsi="Garamond" w:cstheme="minorHAnsi"/>
                <w:sz w:val="20"/>
                <w:szCs w:val="20"/>
              </w:rPr>
              <w:t>All application methods</w:t>
            </w:r>
          </w:p>
        </w:tc>
        <w:tc>
          <w:tcPr>
            <w:tcW w:w="992" w:type="dxa"/>
            <w:tcPrChange w:id="1958" w:author="Amonson, Jessica FLNR:EX" w:date="2020-01-08T15:36:00Z">
              <w:tcPr>
                <w:tcW w:w="1560" w:type="dxa"/>
              </w:tcPr>
            </w:tcPrChange>
          </w:tcPr>
          <w:p w14:paraId="20096938" w14:textId="77777777" w:rsidR="00772370" w:rsidRPr="009F69DC" w:rsidRDefault="00CF51AA">
            <w:pPr>
              <w:jc w:val="center"/>
              <w:rPr>
                <w:rFonts w:ascii="Garamond" w:hAnsi="Garamond" w:cstheme="minorHAnsi"/>
                <w:sz w:val="20"/>
                <w:szCs w:val="20"/>
              </w:rPr>
              <w:pPrChange w:id="1959" w:author="Unknown" w:date="2020-01-13T15:22:00Z">
                <w:pPr/>
              </w:pPrChange>
            </w:pPr>
            <w:r w:rsidRPr="009F69DC">
              <w:rPr>
                <w:rFonts w:ascii="Garamond" w:hAnsi="Garamond" w:cstheme="minorHAnsi"/>
                <w:sz w:val="20"/>
                <w:szCs w:val="20"/>
              </w:rPr>
              <w:t>High Water Mark</w:t>
            </w:r>
          </w:p>
        </w:tc>
        <w:tc>
          <w:tcPr>
            <w:tcW w:w="851" w:type="dxa"/>
            <w:tcPrChange w:id="1960" w:author="Amonson, Jessica FLNR:EX" w:date="2020-01-08T15:36:00Z">
              <w:tcPr>
                <w:tcW w:w="1275" w:type="dxa"/>
              </w:tcPr>
            </w:tcPrChange>
          </w:tcPr>
          <w:p w14:paraId="24165B8B" w14:textId="77777777" w:rsidR="00772370" w:rsidRPr="009F69DC" w:rsidRDefault="00CF51AA">
            <w:pPr>
              <w:jc w:val="center"/>
              <w:rPr>
                <w:rFonts w:ascii="Garamond" w:hAnsi="Garamond" w:cstheme="minorHAnsi"/>
                <w:sz w:val="20"/>
                <w:szCs w:val="20"/>
              </w:rPr>
              <w:pPrChange w:id="1961" w:author="Unknown" w:date="2019-04-30T14:02:00Z">
                <w:pPr/>
              </w:pPrChange>
            </w:pPr>
            <w:r w:rsidRPr="009F69DC">
              <w:rPr>
                <w:rFonts w:ascii="Garamond" w:hAnsi="Garamond" w:cstheme="minorHAnsi"/>
                <w:sz w:val="20"/>
                <w:szCs w:val="20"/>
              </w:rPr>
              <w:t>N/A</w:t>
            </w:r>
          </w:p>
        </w:tc>
        <w:tc>
          <w:tcPr>
            <w:tcW w:w="1417" w:type="dxa"/>
            <w:tcPrChange w:id="1962" w:author="Amonson, Jessica FLNR:EX" w:date="2020-01-08T15:36:00Z">
              <w:tcPr>
                <w:tcW w:w="1435" w:type="dxa"/>
              </w:tcPr>
            </w:tcPrChange>
          </w:tcPr>
          <w:p w14:paraId="08C2A0F1" w14:textId="77777777" w:rsidR="00772370" w:rsidRPr="009F69DC" w:rsidRDefault="00772370" w:rsidP="00660E8F">
            <w:pPr>
              <w:rPr>
                <w:rFonts w:ascii="Garamond" w:hAnsi="Garamond" w:cstheme="minorHAnsi"/>
                <w:sz w:val="20"/>
                <w:szCs w:val="20"/>
              </w:rPr>
            </w:pPr>
          </w:p>
        </w:tc>
      </w:tr>
      <w:tr w:rsidR="00772370" w:rsidRPr="004841FC" w14:paraId="7B223D9A" w14:textId="77777777" w:rsidTr="00FC6B35">
        <w:tc>
          <w:tcPr>
            <w:tcW w:w="2439" w:type="dxa"/>
            <w:tcPrChange w:id="1963" w:author="Amonson, Jessica FLNR:EX" w:date="2020-01-08T15:36:00Z">
              <w:tcPr>
                <w:tcW w:w="2547" w:type="dxa"/>
              </w:tcPr>
            </w:tcPrChange>
          </w:tcPr>
          <w:p w14:paraId="2B6EEED6" w14:textId="77777777" w:rsidR="00772370" w:rsidRPr="009F69DC" w:rsidRDefault="00721F4D" w:rsidP="00660E8F">
            <w:pPr>
              <w:rPr>
                <w:rFonts w:ascii="Garamond" w:hAnsi="Garamond" w:cstheme="minorHAnsi"/>
                <w:sz w:val="20"/>
                <w:szCs w:val="20"/>
              </w:rPr>
            </w:pPr>
            <w:r w:rsidRPr="009F69DC">
              <w:rPr>
                <w:rFonts w:ascii="Garamond" w:hAnsi="Garamond" w:cstheme="minorHAnsi"/>
                <w:sz w:val="20"/>
                <w:szCs w:val="20"/>
              </w:rPr>
              <w:t>Domestic water intake</w:t>
            </w:r>
          </w:p>
        </w:tc>
        <w:tc>
          <w:tcPr>
            <w:tcW w:w="3373" w:type="dxa"/>
            <w:tcPrChange w:id="1964" w:author="Amonson, Jessica FLNR:EX" w:date="2020-01-08T15:36:00Z">
              <w:tcPr>
                <w:tcW w:w="3118" w:type="dxa"/>
              </w:tcPr>
            </w:tcPrChange>
          </w:tcPr>
          <w:p w14:paraId="59CD616E" w14:textId="77777777" w:rsidR="00772370" w:rsidRPr="009F69DC" w:rsidRDefault="00CF51AA" w:rsidP="00660E8F">
            <w:pPr>
              <w:rPr>
                <w:rFonts w:ascii="Garamond" w:hAnsi="Garamond" w:cstheme="minorHAnsi"/>
                <w:sz w:val="20"/>
                <w:szCs w:val="20"/>
              </w:rPr>
            </w:pPr>
            <w:r w:rsidRPr="009F69DC">
              <w:rPr>
                <w:rFonts w:ascii="Garamond" w:hAnsi="Garamond" w:cstheme="minorHAnsi"/>
                <w:sz w:val="20"/>
                <w:szCs w:val="20"/>
              </w:rPr>
              <w:t>Any</w:t>
            </w:r>
          </w:p>
        </w:tc>
        <w:tc>
          <w:tcPr>
            <w:tcW w:w="992" w:type="dxa"/>
            <w:tcPrChange w:id="1965" w:author="Amonson, Jessica FLNR:EX" w:date="2020-01-08T15:36:00Z">
              <w:tcPr>
                <w:tcW w:w="1560" w:type="dxa"/>
              </w:tcPr>
            </w:tcPrChange>
          </w:tcPr>
          <w:p w14:paraId="371FA30F" w14:textId="77777777" w:rsidR="00772370" w:rsidRPr="009F69DC" w:rsidRDefault="00772370" w:rsidP="00660E8F">
            <w:pPr>
              <w:rPr>
                <w:rFonts w:ascii="Garamond" w:hAnsi="Garamond" w:cstheme="minorHAnsi"/>
                <w:sz w:val="20"/>
                <w:szCs w:val="20"/>
              </w:rPr>
            </w:pPr>
          </w:p>
        </w:tc>
        <w:tc>
          <w:tcPr>
            <w:tcW w:w="851" w:type="dxa"/>
            <w:tcPrChange w:id="1966" w:author="Amonson, Jessica FLNR:EX" w:date="2020-01-08T15:36:00Z">
              <w:tcPr>
                <w:tcW w:w="1275" w:type="dxa"/>
              </w:tcPr>
            </w:tcPrChange>
          </w:tcPr>
          <w:p w14:paraId="53BF5814" w14:textId="77777777" w:rsidR="00772370" w:rsidRPr="009F69DC" w:rsidRDefault="00772370" w:rsidP="00660E8F">
            <w:pPr>
              <w:rPr>
                <w:rFonts w:ascii="Garamond" w:hAnsi="Garamond" w:cstheme="minorHAnsi"/>
                <w:sz w:val="20"/>
                <w:szCs w:val="20"/>
              </w:rPr>
            </w:pPr>
          </w:p>
        </w:tc>
        <w:tc>
          <w:tcPr>
            <w:tcW w:w="1417" w:type="dxa"/>
            <w:tcPrChange w:id="1967" w:author="Amonson, Jessica FLNR:EX" w:date="2020-01-08T15:36:00Z">
              <w:tcPr>
                <w:tcW w:w="1435" w:type="dxa"/>
              </w:tcPr>
            </w:tcPrChange>
          </w:tcPr>
          <w:p w14:paraId="6EA2EB1A" w14:textId="77777777" w:rsidR="00772370" w:rsidRPr="009F69DC" w:rsidRDefault="00CF51AA">
            <w:pPr>
              <w:jc w:val="center"/>
              <w:rPr>
                <w:rFonts w:ascii="Garamond" w:hAnsi="Garamond" w:cstheme="minorHAnsi"/>
                <w:sz w:val="20"/>
                <w:szCs w:val="20"/>
              </w:rPr>
              <w:pPrChange w:id="1968" w:author="Unknown" w:date="2019-04-30T14:03:00Z">
                <w:pPr/>
              </w:pPrChange>
            </w:pPr>
            <w:r w:rsidRPr="009F69DC">
              <w:rPr>
                <w:rFonts w:ascii="Garamond" w:hAnsi="Garamond" w:cstheme="minorHAnsi"/>
                <w:sz w:val="20"/>
                <w:szCs w:val="20"/>
              </w:rPr>
              <w:t>30</w:t>
            </w:r>
          </w:p>
        </w:tc>
      </w:tr>
      <w:tr w:rsidR="00772370" w:rsidRPr="004841FC" w14:paraId="1CE5787E" w14:textId="77777777" w:rsidTr="00FC6B35">
        <w:tc>
          <w:tcPr>
            <w:tcW w:w="2439" w:type="dxa"/>
            <w:tcPrChange w:id="1969" w:author="Amonson, Jessica FLNR:EX" w:date="2020-01-08T15:36:00Z">
              <w:tcPr>
                <w:tcW w:w="2547" w:type="dxa"/>
              </w:tcPr>
            </w:tcPrChange>
          </w:tcPr>
          <w:p w14:paraId="6BA23235" w14:textId="77777777" w:rsidR="00772370" w:rsidRPr="009F69DC" w:rsidRDefault="00721F4D" w:rsidP="00660E8F">
            <w:pPr>
              <w:rPr>
                <w:rFonts w:ascii="Garamond" w:hAnsi="Garamond" w:cstheme="minorHAnsi"/>
                <w:sz w:val="20"/>
                <w:szCs w:val="20"/>
              </w:rPr>
            </w:pPr>
            <w:r w:rsidRPr="009F69DC">
              <w:rPr>
                <w:rFonts w:ascii="Garamond" w:hAnsi="Garamond" w:cstheme="minorHAnsi"/>
                <w:sz w:val="20"/>
                <w:szCs w:val="20"/>
              </w:rPr>
              <w:t>Active beaver lodge/pond/dam</w:t>
            </w:r>
          </w:p>
        </w:tc>
        <w:tc>
          <w:tcPr>
            <w:tcW w:w="3373" w:type="dxa"/>
            <w:tcPrChange w:id="1970" w:author="Amonson, Jessica FLNR:EX" w:date="2020-01-08T15:36:00Z">
              <w:tcPr>
                <w:tcW w:w="3118" w:type="dxa"/>
              </w:tcPr>
            </w:tcPrChange>
          </w:tcPr>
          <w:p w14:paraId="486CFF6F" w14:textId="77777777" w:rsidR="00772370" w:rsidRPr="009F69DC" w:rsidRDefault="00CF51AA" w:rsidP="00660E8F">
            <w:pPr>
              <w:rPr>
                <w:rFonts w:ascii="Garamond" w:hAnsi="Garamond" w:cstheme="minorHAnsi"/>
                <w:sz w:val="20"/>
                <w:szCs w:val="20"/>
              </w:rPr>
            </w:pPr>
            <w:r w:rsidRPr="009F69DC">
              <w:rPr>
                <w:rFonts w:ascii="Garamond" w:hAnsi="Garamond" w:cstheme="minorHAnsi"/>
                <w:sz w:val="20"/>
                <w:szCs w:val="20"/>
              </w:rPr>
              <w:t>Aerial</w:t>
            </w:r>
          </w:p>
        </w:tc>
        <w:tc>
          <w:tcPr>
            <w:tcW w:w="992" w:type="dxa"/>
            <w:tcPrChange w:id="1971" w:author="Amonson, Jessica FLNR:EX" w:date="2020-01-08T15:36:00Z">
              <w:tcPr>
                <w:tcW w:w="1560" w:type="dxa"/>
              </w:tcPr>
            </w:tcPrChange>
          </w:tcPr>
          <w:p w14:paraId="1890199F" w14:textId="77777777" w:rsidR="00772370" w:rsidRPr="009F69DC" w:rsidRDefault="00772370" w:rsidP="00660E8F">
            <w:pPr>
              <w:rPr>
                <w:rFonts w:ascii="Garamond" w:hAnsi="Garamond" w:cstheme="minorHAnsi"/>
                <w:sz w:val="20"/>
                <w:szCs w:val="20"/>
              </w:rPr>
            </w:pPr>
          </w:p>
        </w:tc>
        <w:tc>
          <w:tcPr>
            <w:tcW w:w="851" w:type="dxa"/>
            <w:tcPrChange w:id="1972" w:author="Amonson, Jessica FLNR:EX" w:date="2020-01-08T15:36:00Z">
              <w:tcPr>
                <w:tcW w:w="1275" w:type="dxa"/>
              </w:tcPr>
            </w:tcPrChange>
          </w:tcPr>
          <w:p w14:paraId="6B33A97F" w14:textId="77777777" w:rsidR="00772370" w:rsidRPr="009F69DC" w:rsidRDefault="00772370" w:rsidP="00660E8F">
            <w:pPr>
              <w:rPr>
                <w:rFonts w:ascii="Garamond" w:hAnsi="Garamond" w:cstheme="minorHAnsi"/>
                <w:sz w:val="20"/>
                <w:szCs w:val="20"/>
              </w:rPr>
            </w:pPr>
          </w:p>
        </w:tc>
        <w:tc>
          <w:tcPr>
            <w:tcW w:w="1417" w:type="dxa"/>
            <w:tcPrChange w:id="1973" w:author="Amonson, Jessica FLNR:EX" w:date="2020-01-08T15:36:00Z">
              <w:tcPr>
                <w:tcW w:w="1435" w:type="dxa"/>
              </w:tcPr>
            </w:tcPrChange>
          </w:tcPr>
          <w:p w14:paraId="37FA6AF1" w14:textId="77777777" w:rsidR="00772370" w:rsidRPr="009F69DC" w:rsidRDefault="00CF51AA">
            <w:pPr>
              <w:jc w:val="center"/>
              <w:rPr>
                <w:rFonts w:ascii="Garamond" w:hAnsi="Garamond" w:cstheme="minorHAnsi"/>
                <w:sz w:val="20"/>
                <w:szCs w:val="20"/>
              </w:rPr>
              <w:pPrChange w:id="1974" w:author="Unknown" w:date="2019-04-30T14:03:00Z">
                <w:pPr/>
              </w:pPrChange>
            </w:pPr>
            <w:r w:rsidRPr="009F69DC">
              <w:rPr>
                <w:rFonts w:ascii="Garamond" w:hAnsi="Garamond" w:cstheme="minorHAnsi"/>
                <w:sz w:val="20"/>
                <w:szCs w:val="20"/>
              </w:rPr>
              <w:t>50</w:t>
            </w:r>
          </w:p>
        </w:tc>
      </w:tr>
      <w:tr w:rsidR="00772370" w:rsidRPr="004841FC" w14:paraId="6CD8214E" w14:textId="77777777" w:rsidTr="00FC6B35">
        <w:tc>
          <w:tcPr>
            <w:tcW w:w="2439" w:type="dxa"/>
            <w:tcPrChange w:id="1975" w:author="Amonson, Jessica FLNR:EX" w:date="2020-01-08T15:36:00Z">
              <w:tcPr>
                <w:tcW w:w="2547" w:type="dxa"/>
              </w:tcPr>
            </w:tcPrChange>
          </w:tcPr>
          <w:p w14:paraId="2A4C448E" w14:textId="77777777" w:rsidR="00772370" w:rsidRPr="009F69DC" w:rsidRDefault="00721F4D" w:rsidP="00660E8F">
            <w:pPr>
              <w:rPr>
                <w:rFonts w:ascii="Garamond" w:hAnsi="Garamond" w:cstheme="minorHAnsi"/>
                <w:sz w:val="20"/>
                <w:szCs w:val="20"/>
              </w:rPr>
            </w:pPr>
            <w:r w:rsidRPr="009F69DC">
              <w:rPr>
                <w:rFonts w:ascii="Garamond" w:hAnsi="Garamond" w:cstheme="minorHAnsi"/>
                <w:sz w:val="20"/>
                <w:szCs w:val="20"/>
              </w:rPr>
              <w:t>Raptor nest</w:t>
            </w:r>
          </w:p>
        </w:tc>
        <w:tc>
          <w:tcPr>
            <w:tcW w:w="3373" w:type="dxa"/>
            <w:tcPrChange w:id="1976" w:author="Amonson, Jessica FLNR:EX" w:date="2020-01-08T15:36:00Z">
              <w:tcPr>
                <w:tcW w:w="3118" w:type="dxa"/>
              </w:tcPr>
            </w:tcPrChange>
          </w:tcPr>
          <w:p w14:paraId="4AEEB9B3" w14:textId="77777777" w:rsidR="00772370" w:rsidRPr="009F69DC" w:rsidRDefault="00CF51AA" w:rsidP="00660E8F">
            <w:pPr>
              <w:rPr>
                <w:rFonts w:ascii="Garamond" w:hAnsi="Garamond" w:cstheme="minorHAnsi"/>
                <w:sz w:val="20"/>
                <w:szCs w:val="20"/>
              </w:rPr>
            </w:pPr>
            <w:r w:rsidRPr="009F69DC">
              <w:rPr>
                <w:rFonts w:ascii="Garamond" w:hAnsi="Garamond" w:cstheme="minorHAnsi"/>
                <w:sz w:val="20"/>
                <w:szCs w:val="20"/>
              </w:rPr>
              <w:t>All (except manual)</w:t>
            </w:r>
          </w:p>
        </w:tc>
        <w:tc>
          <w:tcPr>
            <w:tcW w:w="992" w:type="dxa"/>
            <w:tcPrChange w:id="1977" w:author="Amonson, Jessica FLNR:EX" w:date="2020-01-08T15:36:00Z">
              <w:tcPr>
                <w:tcW w:w="1560" w:type="dxa"/>
              </w:tcPr>
            </w:tcPrChange>
          </w:tcPr>
          <w:p w14:paraId="4356F81F" w14:textId="77777777" w:rsidR="00772370" w:rsidRPr="009F69DC" w:rsidRDefault="00772370" w:rsidP="00660E8F">
            <w:pPr>
              <w:rPr>
                <w:rFonts w:ascii="Garamond" w:hAnsi="Garamond" w:cstheme="minorHAnsi"/>
                <w:sz w:val="20"/>
                <w:szCs w:val="20"/>
              </w:rPr>
            </w:pPr>
          </w:p>
        </w:tc>
        <w:tc>
          <w:tcPr>
            <w:tcW w:w="851" w:type="dxa"/>
            <w:tcPrChange w:id="1978" w:author="Amonson, Jessica FLNR:EX" w:date="2020-01-08T15:36:00Z">
              <w:tcPr>
                <w:tcW w:w="1275" w:type="dxa"/>
              </w:tcPr>
            </w:tcPrChange>
          </w:tcPr>
          <w:p w14:paraId="7A798CE8" w14:textId="77777777" w:rsidR="00772370" w:rsidRPr="009F69DC" w:rsidRDefault="00772370" w:rsidP="00660E8F">
            <w:pPr>
              <w:rPr>
                <w:rFonts w:ascii="Garamond" w:hAnsi="Garamond" w:cstheme="minorHAnsi"/>
                <w:sz w:val="20"/>
                <w:szCs w:val="20"/>
              </w:rPr>
            </w:pPr>
          </w:p>
        </w:tc>
        <w:tc>
          <w:tcPr>
            <w:tcW w:w="1417" w:type="dxa"/>
            <w:tcPrChange w:id="1979" w:author="Amonson, Jessica FLNR:EX" w:date="2020-01-08T15:36:00Z">
              <w:tcPr>
                <w:tcW w:w="1435" w:type="dxa"/>
              </w:tcPr>
            </w:tcPrChange>
          </w:tcPr>
          <w:p w14:paraId="241FA3B5" w14:textId="77777777" w:rsidR="00772370" w:rsidRPr="009F69DC" w:rsidRDefault="00CF51AA">
            <w:pPr>
              <w:jc w:val="center"/>
              <w:rPr>
                <w:rFonts w:ascii="Garamond" w:hAnsi="Garamond" w:cstheme="minorHAnsi"/>
                <w:sz w:val="20"/>
                <w:szCs w:val="20"/>
              </w:rPr>
              <w:pPrChange w:id="1980" w:author="Unknown" w:date="2019-04-30T14:03:00Z">
                <w:pPr/>
              </w:pPrChange>
            </w:pPr>
            <w:r w:rsidRPr="009F69DC">
              <w:rPr>
                <w:rFonts w:ascii="Garamond" w:hAnsi="Garamond" w:cstheme="minorHAnsi"/>
                <w:sz w:val="20"/>
                <w:szCs w:val="20"/>
              </w:rPr>
              <w:t>100</w:t>
            </w:r>
          </w:p>
        </w:tc>
      </w:tr>
      <w:tr w:rsidR="00772370" w:rsidRPr="004841FC" w14:paraId="4C1BD651" w14:textId="77777777" w:rsidTr="00FC6B35">
        <w:tc>
          <w:tcPr>
            <w:tcW w:w="2439" w:type="dxa"/>
            <w:tcPrChange w:id="1981" w:author="Amonson, Jessica FLNR:EX" w:date="2020-01-08T15:36:00Z">
              <w:tcPr>
                <w:tcW w:w="2547" w:type="dxa"/>
              </w:tcPr>
            </w:tcPrChange>
          </w:tcPr>
          <w:p w14:paraId="3A82A346" w14:textId="2299CC26" w:rsidR="00772370" w:rsidRPr="009F69DC" w:rsidRDefault="0029182A" w:rsidP="00660E8F">
            <w:pPr>
              <w:rPr>
                <w:rFonts w:ascii="Garamond" w:hAnsi="Garamond" w:cstheme="minorHAnsi"/>
                <w:sz w:val="20"/>
                <w:szCs w:val="20"/>
              </w:rPr>
            </w:pPr>
            <w:ins w:id="1982" w:author="Amonson, Jessica FLNR:EX" w:date="2020-11-13T10:57:00Z">
              <w:r>
                <w:rPr>
                  <w:rFonts w:ascii="Garamond" w:hAnsi="Garamond" w:cstheme="minorHAnsi"/>
                  <w:sz w:val="20"/>
                  <w:szCs w:val="20"/>
                </w:rPr>
                <w:t xml:space="preserve">Significant </w:t>
              </w:r>
            </w:ins>
            <w:r w:rsidR="009842D1" w:rsidRPr="009F69DC">
              <w:rPr>
                <w:rFonts w:ascii="Garamond" w:hAnsi="Garamond" w:cstheme="minorHAnsi"/>
                <w:sz w:val="20"/>
                <w:szCs w:val="20"/>
              </w:rPr>
              <w:t>Mineral Licks</w:t>
            </w:r>
          </w:p>
        </w:tc>
        <w:tc>
          <w:tcPr>
            <w:tcW w:w="3373" w:type="dxa"/>
            <w:tcPrChange w:id="1983" w:author="Amonson, Jessica FLNR:EX" w:date="2020-01-08T15:36:00Z">
              <w:tcPr>
                <w:tcW w:w="3118" w:type="dxa"/>
              </w:tcPr>
            </w:tcPrChange>
          </w:tcPr>
          <w:p w14:paraId="40BE8AAC" w14:textId="77777777" w:rsidR="00772370" w:rsidRPr="009F69DC" w:rsidRDefault="00CF51AA" w:rsidP="00660E8F">
            <w:pPr>
              <w:rPr>
                <w:rFonts w:ascii="Garamond" w:hAnsi="Garamond" w:cstheme="minorHAnsi"/>
                <w:sz w:val="20"/>
                <w:szCs w:val="20"/>
              </w:rPr>
            </w:pPr>
            <w:r w:rsidRPr="009F69DC">
              <w:rPr>
                <w:rFonts w:ascii="Garamond" w:hAnsi="Garamond" w:cstheme="minorHAnsi"/>
                <w:sz w:val="20"/>
                <w:szCs w:val="20"/>
              </w:rPr>
              <w:t>All</w:t>
            </w:r>
          </w:p>
        </w:tc>
        <w:tc>
          <w:tcPr>
            <w:tcW w:w="992" w:type="dxa"/>
            <w:tcPrChange w:id="1984" w:author="Amonson, Jessica FLNR:EX" w:date="2020-01-08T15:36:00Z">
              <w:tcPr>
                <w:tcW w:w="1560" w:type="dxa"/>
              </w:tcPr>
            </w:tcPrChange>
          </w:tcPr>
          <w:p w14:paraId="68DAC4F2" w14:textId="01399896" w:rsidR="00772370" w:rsidRPr="009F69DC" w:rsidRDefault="00CF51AA">
            <w:pPr>
              <w:jc w:val="center"/>
              <w:rPr>
                <w:rFonts w:ascii="Garamond" w:hAnsi="Garamond" w:cstheme="minorHAnsi"/>
                <w:sz w:val="20"/>
                <w:szCs w:val="20"/>
              </w:rPr>
              <w:pPrChange w:id="1985" w:author="Unknown" w:date="2019-04-30T14:03:00Z">
                <w:pPr/>
              </w:pPrChange>
            </w:pPr>
            <w:r w:rsidRPr="009F69DC">
              <w:rPr>
                <w:rFonts w:ascii="Garamond" w:hAnsi="Garamond" w:cstheme="minorHAnsi"/>
                <w:sz w:val="20"/>
                <w:szCs w:val="20"/>
              </w:rPr>
              <w:t>10</w:t>
            </w:r>
            <w:ins w:id="1986" w:author="Amonson, Jessica FLNR:EX" w:date="2020-11-13T10:57:00Z">
              <w:r w:rsidR="0029182A">
                <w:rPr>
                  <w:rFonts w:ascii="Garamond" w:hAnsi="Garamond" w:cstheme="minorHAnsi"/>
                  <w:sz w:val="20"/>
                  <w:szCs w:val="20"/>
                </w:rPr>
                <w:t>0</w:t>
              </w:r>
            </w:ins>
          </w:p>
        </w:tc>
        <w:tc>
          <w:tcPr>
            <w:tcW w:w="851" w:type="dxa"/>
            <w:tcPrChange w:id="1987" w:author="Amonson, Jessica FLNR:EX" w:date="2020-01-08T15:36:00Z">
              <w:tcPr>
                <w:tcW w:w="1275" w:type="dxa"/>
              </w:tcPr>
            </w:tcPrChange>
          </w:tcPr>
          <w:p w14:paraId="2BC2574D" w14:textId="77777777" w:rsidR="00772370" w:rsidRPr="009F69DC" w:rsidRDefault="00CF51AA">
            <w:pPr>
              <w:jc w:val="center"/>
              <w:rPr>
                <w:rFonts w:ascii="Garamond" w:hAnsi="Garamond" w:cstheme="minorHAnsi"/>
                <w:sz w:val="20"/>
                <w:szCs w:val="20"/>
              </w:rPr>
              <w:pPrChange w:id="1988" w:author="Unknown" w:date="2019-04-30T14:03:00Z">
                <w:pPr/>
              </w:pPrChange>
            </w:pPr>
            <w:r w:rsidRPr="009F69DC">
              <w:rPr>
                <w:rFonts w:ascii="Garamond" w:hAnsi="Garamond" w:cstheme="minorHAnsi"/>
                <w:sz w:val="20"/>
                <w:szCs w:val="20"/>
              </w:rPr>
              <w:t>5</w:t>
            </w:r>
          </w:p>
        </w:tc>
        <w:tc>
          <w:tcPr>
            <w:tcW w:w="1417" w:type="dxa"/>
            <w:tcPrChange w:id="1989" w:author="Amonson, Jessica FLNR:EX" w:date="2020-01-08T15:36:00Z">
              <w:tcPr>
                <w:tcW w:w="1435" w:type="dxa"/>
              </w:tcPr>
            </w:tcPrChange>
          </w:tcPr>
          <w:p w14:paraId="599BE137" w14:textId="4E593F80" w:rsidR="00772370" w:rsidRPr="009F69DC" w:rsidRDefault="00772370" w:rsidP="00660E8F">
            <w:pPr>
              <w:rPr>
                <w:rFonts w:ascii="Garamond" w:hAnsi="Garamond" w:cstheme="minorHAnsi"/>
                <w:sz w:val="20"/>
                <w:szCs w:val="20"/>
              </w:rPr>
            </w:pPr>
          </w:p>
        </w:tc>
      </w:tr>
    </w:tbl>
    <w:p w14:paraId="62F9CB5F" w14:textId="77777777" w:rsidR="00CF0DDE" w:rsidRPr="009F69DC" w:rsidRDefault="00CD680C" w:rsidP="00CF0DDE">
      <w:pPr>
        <w:pStyle w:val="NoSpacing"/>
        <w:rPr>
          <w:rFonts w:ascii="Garamond" w:hAnsi="Garamond" w:cs="Times New Roman"/>
          <w:sz w:val="20"/>
          <w:szCs w:val="20"/>
        </w:rPr>
      </w:pPr>
      <w:r w:rsidRPr="009F69DC">
        <w:rPr>
          <w:rFonts w:ascii="Garamond" w:hAnsi="Garamond" w:cs="Times New Roman"/>
          <w:sz w:val="20"/>
          <w:szCs w:val="20"/>
        </w:rPr>
        <w:t>*</w:t>
      </w:r>
      <w:r w:rsidR="00CF0DDE" w:rsidRPr="009F69DC">
        <w:rPr>
          <w:rFonts w:ascii="Garamond" w:hAnsi="Garamond" w:cs="Times New Roman"/>
          <w:sz w:val="20"/>
          <w:szCs w:val="20"/>
        </w:rPr>
        <w:t>non fish-bearing,</w:t>
      </w:r>
      <w:r w:rsidRPr="009F69DC">
        <w:rPr>
          <w:rFonts w:ascii="Garamond" w:hAnsi="Garamond" w:cs="Times New Roman"/>
          <w:sz w:val="20"/>
          <w:szCs w:val="20"/>
        </w:rPr>
        <w:t xml:space="preserve"> does not drain</w:t>
      </w:r>
      <w:r w:rsidR="00CF0DDE" w:rsidRPr="009F69DC">
        <w:rPr>
          <w:rFonts w:ascii="Garamond" w:hAnsi="Garamond" w:cs="Times New Roman"/>
          <w:sz w:val="20"/>
          <w:szCs w:val="20"/>
        </w:rPr>
        <w:t xml:space="preserve"> into a fish-bearing waterbody and</w:t>
      </w:r>
      <w:r w:rsidRPr="009F69DC">
        <w:rPr>
          <w:rFonts w:ascii="Garamond" w:hAnsi="Garamond" w:cs="Times New Roman"/>
          <w:sz w:val="20"/>
          <w:szCs w:val="20"/>
        </w:rPr>
        <w:t xml:space="preserve"> is </w:t>
      </w:r>
      <w:del w:id="1990" w:author="Anderson, Susie F FLNR:EX" w:date="2019-04-30T14:03:00Z">
        <w:r w:rsidRPr="009F69DC" w:rsidDel="008C479A">
          <w:rPr>
            <w:rFonts w:ascii="Garamond" w:hAnsi="Garamond" w:cs="Times New Roman"/>
            <w:sz w:val="20"/>
            <w:szCs w:val="20"/>
          </w:rPr>
          <w:delText>not a classified</w:delText>
        </w:r>
        <w:r w:rsidR="009C6945" w:rsidDel="008C479A">
          <w:rPr>
            <w:rFonts w:ascii="Garamond" w:hAnsi="Garamond" w:cs="Times New Roman"/>
            <w:sz w:val="20"/>
            <w:szCs w:val="20"/>
          </w:rPr>
          <w:delText xml:space="preserve"> wetland nor</w:delText>
        </w:r>
      </w:del>
      <w:ins w:id="1991" w:author="Anderson, Susie F FLNR:EX" w:date="2019-04-30T14:03:00Z">
        <w:r w:rsidR="008C479A" w:rsidRPr="009F69DC">
          <w:rPr>
            <w:rFonts w:ascii="Garamond" w:hAnsi="Garamond" w:cs="Times New Roman"/>
            <w:sz w:val="20"/>
            <w:szCs w:val="20"/>
          </w:rPr>
          <w:t>not a classified</w:t>
        </w:r>
        <w:r w:rsidR="008C479A">
          <w:rPr>
            <w:rFonts w:ascii="Garamond" w:hAnsi="Garamond" w:cs="Times New Roman"/>
            <w:sz w:val="20"/>
            <w:szCs w:val="20"/>
          </w:rPr>
          <w:t xml:space="preserve"> wetland or</w:t>
        </w:r>
      </w:ins>
      <w:r w:rsidR="009C6945">
        <w:rPr>
          <w:rFonts w:ascii="Garamond" w:hAnsi="Garamond" w:cs="Times New Roman"/>
          <w:sz w:val="20"/>
          <w:szCs w:val="20"/>
        </w:rPr>
        <w:t xml:space="preserve"> a wildlife habitat </w:t>
      </w:r>
      <w:r w:rsidRPr="009F69DC">
        <w:rPr>
          <w:rFonts w:ascii="Garamond" w:hAnsi="Garamond" w:cs="Times New Roman"/>
          <w:sz w:val="20"/>
          <w:szCs w:val="20"/>
        </w:rPr>
        <w:t xml:space="preserve">feature </w:t>
      </w:r>
    </w:p>
    <w:p w14:paraId="23FBF592" w14:textId="2860CE13" w:rsidR="00DC3901" w:rsidRDefault="00DC3901" w:rsidP="00457CE7">
      <w:pPr>
        <w:pStyle w:val="NoSpacing"/>
        <w:rPr>
          <w:ins w:id="1992" w:author="Amonson, Jessica FLNR:EX" w:date="2020-03-17T11:14:00Z"/>
          <w:rFonts w:ascii="Garamond" w:hAnsi="Garamond" w:cs="Times New Roman"/>
          <w:sz w:val="24"/>
          <w:szCs w:val="24"/>
        </w:rPr>
      </w:pPr>
    </w:p>
    <w:p w14:paraId="24CE7556" w14:textId="1F783431" w:rsidR="00D256A8" w:rsidRDefault="00D256A8" w:rsidP="00457CE7">
      <w:pPr>
        <w:pStyle w:val="NoSpacing"/>
        <w:rPr>
          <w:ins w:id="1993" w:author="Amonson, Jessica FLNR:EX" w:date="2020-03-17T11:14:00Z"/>
          <w:rFonts w:ascii="Garamond" w:hAnsi="Garamond" w:cs="Times New Roman"/>
          <w:sz w:val="24"/>
          <w:szCs w:val="24"/>
        </w:rPr>
      </w:pPr>
    </w:p>
    <w:p w14:paraId="61770E5F" w14:textId="2F6F32CC" w:rsidR="00D256A8" w:rsidRDefault="00D256A8" w:rsidP="00457CE7">
      <w:pPr>
        <w:pStyle w:val="NoSpacing"/>
        <w:rPr>
          <w:ins w:id="1994" w:author="Amonson, Jessica FLNR:EX" w:date="2020-03-17T11:14:00Z"/>
          <w:rFonts w:ascii="Garamond" w:hAnsi="Garamond" w:cs="Times New Roman"/>
          <w:sz w:val="24"/>
          <w:szCs w:val="24"/>
        </w:rPr>
      </w:pPr>
    </w:p>
    <w:p w14:paraId="57FC7F3E" w14:textId="0CAA6423" w:rsidR="00D256A8" w:rsidRDefault="00D256A8" w:rsidP="00457CE7">
      <w:pPr>
        <w:pStyle w:val="NoSpacing"/>
        <w:rPr>
          <w:ins w:id="1995" w:author="Amonson, Jessica FLNR:EX" w:date="2020-03-17T11:14:00Z"/>
          <w:rFonts w:ascii="Garamond" w:hAnsi="Garamond" w:cs="Times New Roman"/>
          <w:sz w:val="24"/>
          <w:szCs w:val="24"/>
        </w:rPr>
      </w:pPr>
    </w:p>
    <w:p w14:paraId="7FD05ACB" w14:textId="77777777" w:rsidR="00D256A8" w:rsidRDefault="00D256A8" w:rsidP="00457CE7">
      <w:pPr>
        <w:pStyle w:val="NoSpacing"/>
        <w:rPr>
          <w:rFonts w:ascii="Garamond" w:hAnsi="Garamond" w:cs="Times New Roman"/>
          <w:sz w:val="24"/>
          <w:szCs w:val="24"/>
        </w:rPr>
      </w:pPr>
    </w:p>
    <w:p w14:paraId="1408B7C3" w14:textId="1B4CCB74" w:rsidR="00991598" w:rsidRDefault="00DC2344" w:rsidP="00457CE7">
      <w:pPr>
        <w:pStyle w:val="NoSpacing"/>
        <w:rPr>
          <w:ins w:id="1996" w:author="Amonson, Jessica FLNR:EX" w:date="2020-01-30T14:04:00Z"/>
          <w:rFonts w:cstheme="minorHAnsi"/>
          <w:b/>
        </w:rPr>
      </w:pPr>
      <w:r w:rsidRPr="00EC6005">
        <w:rPr>
          <w:rFonts w:cstheme="minorHAnsi"/>
          <w:b/>
        </w:rPr>
        <w:lastRenderedPageBreak/>
        <w:t>Glyphosate B</w:t>
      </w:r>
      <w:r w:rsidR="00991598" w:rsidRPr="00EC6005">
        <w:rPr>
          <w:rFonts w:cstheme="minorHAnsi"/>
          <w:b/>
        </w:rPr>
        <w:t>uffers</w:t>
      </w:r>
    </w:p>
    <w:p w14:paraId="6C25CF5E" w14:textId="77777777" w:rsidR="00DC7352" w:rsidRPr="00EC6005" w:rsidRDefault="00DC7352" w:rsidP="00457CE7">
      <w:pPr>
        <w:pStyle w:val="NoSpacing"/>
        <w:rPr>
          <w:rFonts w:cstheme="minorHAnsi"/>
          <w:b/>
        </w:rPr>
      </w:pPr>
    </w:p>
    <w:p w14:paraId="2D7E5F86" w14:textId="0EEE2462" w:rsidR="00991598" w:rsidRPr="00BA7B12" w:rsidDel="009C40C2" w:rsidRDefault="00131E20" w:rsidP="00457CE7">
      <w:pPr>
        <w:pStyle w:val="NoSpacing"/>
        <w:rPr>
          <w:del w:id="1997" w:author="Amonson, Jessica FLNR:EX" w:date="2020-01-13T15:22:00Z"/>
          <w:rFonts w:ascii="Garamond" w:hAnsi="Garamond" w:cs="Times New Roman"/>
        </w:rPr>
      </w:pPr>
      <w:r w:rsidRPr="00BA7B12">
        <w:rPr>
          <w:rFonts w:ascii="Garamond" w:hAnsi="Garamond" w:cs="Times New Roman"/>
        </w:rPr>
        <w:t xml:space="preserve">As per </w:t>
      </w:r>
      <w:r w:rsidR="005929BC" w:rsidRPr="00BA7B12">
        <w:rPr>
          <w:rFonts w:ascii="Garamond" w:hAnsi="Garamond" w:cs="Times New Roman"/>
        </w:rPr>
        <w:t>Section 75</w:t>
      </w:r>
      <w:ins w:id="1998" w:author="Anderson, Susie F FLNR:EX" w:date="2019-09-19T16:31:00Z">
        <w:r w:rsidR="00251212">
          <w:rPr>
            <w:rFonts w:ascii="Garamond" w:hAnsi="Garamond" w:cs="Times New Roman"/>
          </w:rPr>
          <w:t>(</w:t>
        </w:r>
      </w:ins>
      <w:del w:id="1999" w:author="Anderson, Susie F FLNR:EX" w:date="2019-09-19T16:31:00Z">
        <w:r w:rsidR="005929BC" w:rsidRPr="00BA7B12" w:rsidDel="00251212">
          <w:rPr>
            <w:rFonts w:ascii="Garamond" w:hAnsi="Garamond" w:cs="Times New Roman"/>
          </w:rPr>
          <w:delText>.</w:delText>
        </w:r>
      </w:del>
      <w:r w:rsidR="005929BC" w:rsidRPr="00BA7B12">
        <w:rPr>
          <w:rFonts w:ascii="Garamond" w:hAnsi="Garamond" w:cs="Times New Roman"/>
        </w:rPr>
        <w:t>3</w:t>
      </w:r>
      <w:ins w:id="2000" w:author="Anderson, Susie F FLNR:EX" w:date="2019-09-19T16:31:00Z">
        <w:r w:rsidR="00251212">
          <w:rPr>
            <w:rFonts w:ascii="Garamond" w:hAnsi="Garamond" w:cs="Times New Roman"/>
          </w:rPr>
          <w:t>)</w:t>
        </w:r>
      </w:ins>
      <w:r w:rsidR="005929BC" w:rsidRPr="00BA7B12">
        <w:rPr>
          <w:rFonts w:ascii="Garamond" w:hAnsi="Garamond" w:cs="Times New Roman"/>
        </w:rPr>
        <w:t xml:space="preserve"> of </w:t>
      </w:r>
      <w:r w:rsidRPr="00BA7B12">
        <w:rPr>
          <w:rFonts w:ascii="Garamond" w:hAnsi="Garamond" w:cs="Times New Roman"/>
        </w:rPr>
        <w:t>the Integrated Pest Management Regulation, when glyphosate is being used</w:t>
      </w:r>
      <w:ins w:id="2001" w:author="Anderson, Susie F FLNR:EX" w:date="2019-09-19T16:32:00Z">
        <w:r w:rsidR="00251212">
          <w:rPr>
            <w:rFonts w:ascii="Garamond" w:hAnsi="Garamond" w:cs="Times New Roman"/>
          </w:rPr>
          <w:t>,</w:t>
        </w:r>
      </w:ins>
      <w:r w:rsidR="00332924" w:rsidRPr="00BA7B12">
        <w:rPr>
          <w:rFonts w:ascii="Garamond" w:hAnsi="Garamond" w:cs="Times New Roman"/>
        </w:rPr>
        <w:t xml:space="preserve"> </w:t>
      </w:r>
      <w:r w:rsidRPr="00BA7B12">
        <w:rPr>
          <w:rFonts w:ascii="Garamond" w:hAnsi="Garamond" w:cs="Times New Roman"/>
        </w:rPr>
        <w:t xml:space="preserve">the buffer can be reduced to 2 m along or around the body of water or </w:t>
      </w:r>
      <w:r w:rsidR="002E6586" w:rsidRPr="00BA7B12">
        <w:rPr>
          <w:rFonts w:ascii="Garamond" w:hAnsi="Garamond" w:cs="Times New Roman"/>
        </w:rPr>
        <w:t xml:space="preserve">classified wetland </w:t>
      </w:r>
      <w:ins w:id="2002" w:author="Amonson, Jessica FLNR:EX" w:date="2020-01-08T13:38:00Z">
        <w:r w:rsidR="003639D4">
          <w:rPr>
            <w:rFonts w:ascii="Garamond" w:hAnsi="Garamond" w:cs="Times New Roman"/>
          </w:rPr>
          <w:t>i</w:t>
        </w:r>
      </w:ins>
      <w:ins w:id="2003" w:author="Amonson, Jessica FLNR:EX" w:date="2020-01-08T13:39:00Z">
        <w:r w:rsidR="003639D4">
          <w:rPr>
            <w:rFonts w:ascii="Garamond" w:hAnsi="Garamond" w:cs="Times New Roman"/>
          </w:rPr>
          <w:t>f the following conditions are met:</w:t>
        </w:r>
      </w:ins>
      <w:del w:id="2004" w:author="Amonson, Jessica FLNR:EX" w:date="2020-01-08T13:39:00Z">
        <w:r w:rsidR="002E6586" w:rsidRPr="00BA7B12" w:rsidDel="003639D4">
          <w:rPr>
            <w:rFonts w:ascii="Garamond" w:hAnsi="Garamond" w:cs="Times New Roman"/>
          </w:rPr>
          <w:delText>IF THE FOLLOWING CONDITIONS ARE MET:</w:delText>
        </w:r>
      </w:del>
    </w:p>
    <w:p w14:paraId="64236D8C" w14:textId="77777777" w:rsidR="00BA7B12" w:rsidRDefault="00BA7B12" w:rsidP="00BA7B12">
      <w:pPr>
        <w:pStyle w:val="NoSpacing"/>
        <w:rPr>
          <w:rFonts w:ascii="Garamond" w:hAnsi="Garamond" w:cs="Times New Roman"/>
        </w:rPr>
      </w:pPr>
    </w:p>
    <w:p w14:paraId="3E2E73D8" w14:textId="50116C9A" w:rsidR="005929BC" w:rsidRPr="00BA7B12" w:rsidDel="003639D4" w:rsidRDefault="00991598" w:rsidP="00BA7B12">
      <w:pPr>
        <w:pStyle w:val="NoSpacing"/>
        <w:rPr>
          <w:del w:id="2005" w:author="Amonson, Jessica FLNR:EX" w:date="2020-01-08T13:39:00Z"/>
          <w:rFonts w:ascii="Garamond" w:hAnsi="Garamond" w:cs="Times New Roman"/>
        </w:rPr>
      </w:pPr>
      <w:del w:id="2006" w:author="Amonson, Jessica FLNR:EX" w:date="2020-01-08T13:39:00Z">
        <w:r w:rsidRPr="00BA7B12" w:rsidDel="003639D4">
          <w:rPr>
            <w:rFonts w:ascii="Garamond" w:hAnsi="Garamond" w:cs="Times New Roman"/>
          </w:rPr>
          <w:delText>Conditions for use of 2m glyphosate buffer:</w:delText>
        </w:r>
        <w:r w:rsidR="002E6586" w:rsidRPr="00BA7B12" w:rsidDel="003639D4">
          <w:rPr>
            <w:rFonts w:ascii="Garamond" w:hAnsi="Garamond" w:cs="Times New Roman"/>
          </w:rPr>
          <w:delText xml:space="preserve"> </w:delText>
        </w:r>
      </w:del>
    </w:p>
    <w:p w14:paraId="171EF319" w14:textId="77777777" w:rsidR="005929BC" w:rsidRPr="00BA7B12" w:rsidRDefault="005929BC" w:rsidP="00BA7B12">
      <w:pPr>
        <w:pStyle w:val="NoSpacing"/>
        <w:numPr>
          <w:ilvl w:val="0"/>
          <w:numId w:val="36"/>
        </w:numPr>
        <w:rPr>
          <w:rFonts w:ascii="Garamond" w:hAnsi="Garamond" w:cs="Times New Roman"/>
        </w:rPr>
      </w:pPr>
      <w:r w:rsidRPr="00BA7B12">
        <w:rPr>
          <w:rFonts w:ascii="Garamond" w:hAnsi="Garamond" w:cs="Times New Roman"/>
        </w:rPr>
        <w:t>The body of water or classified wetland is not fish</w:t>
      </w:r>
      <w:r w:rsidR="002E6586" w:rsidRPr="00BA7B12">
        <w:rPr>
          <w:rFonts w:ascii="Garamond" w:hAnsi="Garamond" w:cs="Times New Roman"/>
        </w:rPr>
        <w:t>-</w:t>
      </w:r>
      <w:r w:rsidRPr="00BA7B12">
        <w:rPr>
          <w:rFonts w:ascii="Garamond" w:hAnsi="Garamond" w:cs="Times New Roman"/>
        </w:rPr>
        <w:t xml:space="preserve">bearing at any time of the year; and </w:t>
      </w:r>
    </w:p>
    <w:p w14:paraId="1960C074" w14:textId="77777777" w:rsidR="00131E20" w:rsidRPr="00BA7B12" w:rsidRDefault="005929BC" w:rsidP="00BA7B12">
      <w:pPr>
        <w:pStyle w:val="NoSpacing"/>
        <w:numPr>
          <w:ilvl w:val="0"/>
          <w:numId w:val="36"/>
        </w:numPr>
        <w:rPr>
          <w:rFonts w:ascii="Garamond" w:hAnsi="Garamond" w:cs="Times New Roman"/>
        </w:rPr>
      </w:pPr>
      <w:r w:rsidRPr="00BA7B12">
        <w:rPr>
          <w:rFonts w:ascii="Garamond" w:hAnsi="Garamond" w:cs="Times New Roman"/>
        </w:rPr>
        <w:t xml:space="preserve">Selective application methods are used between 2m and 10m above the </w:t>
      </w:r>
      <w:r w:rsidR="00332924" w:rsidRPr="00BA7B12">
        <w:rPr>
          <w:rFonts w:ascii="Garamond" w:hAnsi="Garamond" w:cs="Times New Roman"/>
        </w:rPr>
        <w:t>high-water</w:t>
      </w:r>
      <w:r w:rsidRPr="00BA7B12">
        <w:rPr>
          <w:rFonts w:ascii="Garamond" w:hAnsi="Garamond" w:cs="Times New Roman"/>
        </w:rPr>
        <w:t xml:space="preserve"> mark. </w:t>
      </w:r>
    </w:p>
    <w:p w14:paraId="2FC3E8B9" w14:textId="77777777" w:rsidR="00BA7B12" w:rsidRDefault="00BA7B12" w:rsidP="00BA7B12">
      <w:pPr>
        <w:pStyle w:val="NoSpacing"/>
        <w:rPr>
          <w:rFonts w:ascii="Garamond" w:hAnsi="Garamond" w:cs="Times New Roman"/>
        </w:rPr>
      </w:pPr>
    </w:p>
    <w:p w14:paraId="09C3DF19" w14:textId="5A782A0D" w:rsidR="00BA7B12" w:rsidRDefault="00BA7B12" w:rsidP="00BA7B12">
      <w:pPr>
        <w:pStyle w:val="NoSpacing"/>
        <w:rPr>
          <w:ins w:id="2007" w:author="Amonson, Jessica FLNR:EX" w:date="2020-01-30T14:04:00Z"/>
          <w:rFonts w:cstheme="minorHAnsi"/>
          <w:b/>
        </w:rPr>
      </w:pPr>
      <w:r w:rsidRPr="00BA7B12">
        <w:rPr>
          <w:rFonts w:cstheme="minorHAnsi"/>
          <w:b/>
        </w:rPr>
        <w:t>Glyphosate Buffer Exemption</w:t>
      </w:r>
    </w:p>
    <w:p w14:paraId="4EF2263D" w14:textId="77777777" w:rsidR="00DC7352" w:rsidRPr="00BA7B12" w:rsidRDefault="00DC7352" w:rsidP="00BA7B12">
      <w:pPr>
        <w:pStyle w:val="NoSpacing"/>
        <w:rPr>
          <w:rFonts w:cstheme="minorHAnsi"/>
          <w:b/>
        </w:rPr>
      </w:pPr>
    </w:p>
    <w:p w14:paraId="3A52660C" w14:textId="23425640" w:rsidR="00DA021F" w:rsidRPr="00BA7B12" w:rsidDel="009C40C2" w:rsidRDefault="00F57178" w:rsidP="00BA7B12">
      <w:pPr>
        <w:pStyle w:val="NoSpacing"/>
        <w:rPr>
          <w:del w:id="2008" w:author="Amonson, Jessica FLNR:EX" w:date="2020-01-13T15:22:00Z"/>
          <w:rFonts w:ascii="Garamond" w:hAnsi="Garamond" w:cs="Times New Roman"/>
        </w:rPr>
      </w:pPr>
      <w:r w:rsidRPr="00BA7B12">
        <w:rPr>
          <w:rFonts w:ascii="Garamond" w:hAnsi="Garamond" w:cs="Times New Roman"/>
        </w:rPr>
        <w:t>As per Section 75</w:t>
      </w:r>
      <w:ins w:id="2009" w:author="Anderson, Susie F FLNR:EX" w:date="2019-09-20T11:30:00Z">
        <w:r w:rsidR="001173E1">
          <w:rPr>
            <w:rFonts w:ascii="Garamond" w:hAnsi="Garamond" w:cs="Times New Roman"/>
          </w:rPr>
          <w:t>(</w:t>
        </w:r>
      </w:ins>
      <w:del w:id="2010" w:author="Anderson, Susie F FLNR:EX" w:date="2019-09-20T11:30:00Z">
        <w:r w:rsidRPr="00BA7B12" w:rsidDel="001173E1">
          <w:rPr>
            <w:rFonts w:ascii="Garamond" w:hAnsi="Garamond" w:cs="Times New Roman"/>
          </w:rPr>
          <w:delText>.</w:delText>
        </w:r>
      </w:del>
      <w:r w:rsidRPr="00BA7B12">
        <w:rPr>
          <w:rFonts w:ascii="Garamond" w:hAnsi="Garamond" w:cs="Times New Roman"/>
        </w:rPr>
        <w:t>4</w:t>
      </w:r>
      <w:ins w:id="2011" w:author="Anderson, Susie F FLNR:EX" w:date="2019-09-20T11:30:00Z">
        <w:r w:rsidR="001173E1">
          <w:rPr>
            <w:rFonts w:ascii="Garamond" w:hAnsi="Garamond" w:cs="Times New Roman"/>
          </w:rPr>
          <w:t>)</w:t>
        </w:r>
      </w:ins>
      <w:r w:rsidRPr="00BA7B12">
        <w:rPr>
          <w:rFonts w:ascii="Garamond" w:hAnsi="Garamond" w:cs="Times New Roman"/>
        </w:rPr>
        <w:t xml:space="preserve"> of the Integrated Pest Management Regulation, when glyphosate is being used</w:t>
      </w:r>
      <w:r w:rsidR="000401A8">
        <w:rPr>
          <w:rFonts w:ascii="Garamond" w:hAnsi="Garamond" w:cs="Times New Roman"/>
        </w:rPr>
        <w:t>,</w:t>
      </w:r>
      <w:r w:rsidRPr="00BA7B12">
        <w:rPr>
          <w:rFonts w:ascii="Garamond" w:hAnsi="Garamond" w:cs="Times New Roman"/>
        </w:rPr>
        <w:t xml:space="preserve"> </w:t>
      </w:r>
      <w:r w:rsidR="00DA021F" w:rsidRPr="00BA7B12">
        <w:rPr>
          <w:rFonts w:ascii="Garamond" w:hAnsi="Garamond" w:cs="Times New Roman"/>
        </w:rPr>
        <w:t xml:space="preserve">a buffer may not be required </w:t>
      </w:r>
      <w:del w:id="2012" w:author="Amonson, Jessica FLNR:EX" w:date="2020-01-08T13:39:00Z">
        <w:r w:rsidR="00DA021F" w:rsidRPr="00BA7B12" w:rsidDel="003639D4">
          <w:rPr>
            <w:rFonts w:ascii="Garamond" w:hAnsi="Garamond" w:cs="Times New Roman"/>
          </w:rPr>
          <w:delText>IF THE FOLLOWING CONDITIONS ARE MET</w:delText>
        </w:r>
      </w:del>
      <w:ins w:id="2013" w:author="Amonson, Jessica FLNR:EX" w:date="2020-01-08T13:39:00Z">
        <w:r w:rsidR="003639D4">
          <w:rPr>
            <w:rFonts w:ascii="Garamond" w:hAnsi="Garamond" w:cs="Times New Roman"/>
          </w:rPr>
          <w:t>if the following conditions are met</w:t>
        </w:r>
      </w:ins>
      <w:r w:rsidR="00DA021F" w:rsidRPr="00BA7B12">
        <w:rPr>
          <w:rFonts w:ascii="Garamond" w:hAnsi="Garamond" w:cs="Times New Roman"/>
        </w:rPr>
        <w:t>:</w:t>
      </w:r>
    </w:p>
    <w:p w14:paraId="0621BB65" w14:textId="77777777" w:rsidR="00BA7B12" w:rsidRDefault="00BA7B12" w:rsidP="00BA7B12">
      <w:pPr>
        <w:pStyle w:val="NoSpacing"/>
        <w:rPr>
          <w:rFonts w:ascii="Garamond" w:hAnsi="Garamond" w:cs="Times New Roman"/>
        </w:rPr>
      </w:pPr>
    </w:p>
    <w:p w14:paraId="571ECDC8" w14:textId="17A54D25" w:rsidR="00BA7B12" w:rsidDel="003639D4" w:rsidRDefault="00BA7B12" w:rsidP="00BA7B12">
      <w:pPr>
        <w:pStyle w:val="NoSpacing"/>
        <w:rPr>
          <w:del w:id="2014" w:author="Amonson, Jessica FLNR:EX" w:date="2020-01-08T13:39:00Z"/>
          <w:rFonts w:ascii="Garamond" w:hAnsi="Garamond" w:cs="Times New Roman"/>
        </w:rPr>
      </w:pPr>
      <w:del w:id="2015" w:author="Amonson, Jessica FLNR:EX" w:date="2020-01-08T13:39:00Z">
        <w:r w:rsidDel="003639D4">
          <w:rPr>
            <w:rFonts w:ascii="Garamond" w:hAnsi="Garamond" w:cs="Times New Roman"/>
          </w:rPr>
          <w:delText>Glyphosate buffer exemption can be applied when the body of water is:</w:delText>
        </w:r>
      </w:del>
    </w:p>
    <w:p w14:paraId="53C9656B" w14:textId="77777777" w:rsidR="00BA7B12" w:rsidRDefault="00641217" w:rsidP="00BA7B12">
      <w:pPr>
        <w:pStyle w:val="NoSpacing"/>
        <w:numPr>
          <w:ilvl w:val="0"/>
          <w:numId w:val="35"/>
        </w:numPr>
        <w:rPr>
          <w:rFonts w:ascii="Garamond" w:hAnsi="Garamond" w:cs="Times New Roman"/>
        </w:rPr>
      </w:pPr>
      <w:r w:rsidRPr="00BA7B12">
        <w:rPr>
          <w:rFonts w:ascii="Garamond" w:hAnsi="Garamond" w:cs="Times New Roman"/>
        </w:rPr>
        <w:t>A tempora</w:t>
      </w:r>
      <w:r w:rsidR="00BA7B12">
        <w:rPr>
          <w:rFonts w:ascii="Garamond" w:hAnsi="Garamond" w:cs="Times New Roman"/>
        </w:rPr>
        <w:t>ry free-standing body of water,</w:t>
      </w:r>
    </w:p>
    <w:p w14:paraId="7044AC0F" w14:textId="77777777" w:rsidR="00641217" w:rsidRPr="00BA7B12" w:rsidRDefault="00641217" w:rsidP="00BA7B12">
      <w:pPr>
        <w:pStyle w:val="NoSpacing"/>
        <w:numPr>
          <w:ilvl w:val="0"/>
          <w:numId w:val="35"/>
        </w:numPr>
        <w:rPr>
          <w:rFonts w:ascii="Garamond" w:hAnsi="Garamond" w:cs="Times New Roman"/>
        </w:rPr>
      </w:pPr>
      <w:r w:rsidRPr="00BA7B12">
        <w:rPr>
          <w:rFonts w:ascii="Garamond" w:hAnsi="Garamond" w:cs="Times New Roman"/>
        </w:rPr>
        <w:t xml:space="preserve">Not a classified wetland nor a wildlife habitat feature, </w:t>
      </w:r>
    </w:p>
    <w:p w14:paraId="1589B4C3" w14:textId="77777777" w:rsidR="00641217" w:rsidRPr="00BA7B12" w:rsidRDefault="00641217" w:rsidP="00BA7B12">
      <w:pPr>
        <w:pStyle w:val="NoSpacing"/>
        <w:numPr>
          <w:ilvl w:val="0"/>
          <w:numId w:val="35"/>
        </w:numPr>
        <w:rPr>
          <w:rFonts w:ascii="Garamond" w:hAnsi="Garamond" w:cs="Times New Roman"/>
        </w:rPr>
      </w:pPr>
      <w:r w:rsidRPr="00BA7B12">
        <w:rPr>
          <w:rFonts w:ascii="Garamond" w:hAnsi="Garamond" w:cs="Times New Roman"/>
        </w:rPr>
        <w:t>Not fish bearing and does not drain into a fish bearing body of water within 100m, and</w:t>
      </w:r>
    </w:p>
    <w:p w14:paraId="5EE85350" w14:textId="77777777" w:rsidR="004B43C6" w:rsidRPr="00BA7B12" w:rsidRDefault="00641217" w:rsidP="00BA7B12">
      <w:pPr>
        <w:pStyle w:val="NoSpacing"/>
        <w:numPr>
          <w:ilvl w:val="0"/>
          <w:numId w:val="35"/>
        </w:numPr>
        <w:rPr>
          <w:rFonts w:ascii="Garamond" w:hAnsi="Garamond" w:cs="Times New Roman"/>
        </w:rPr>
      </w:pPr>
      <w:r w:rsidRPr="00BA7B12">
        <w:rPr>
          <w:rFonts w:ascii="Garamond" w:hAnsi="Garamond" w:cs="Times New Roman"/>
        </w:rPr>
        <w:t>No glyph</w:t>
      </w:r>
      <w:r w:rsidR="00C438AF" w:rsidRPr="00BA7B12">
        <w:rPr>
          <w:rFonts w:ascii="Garamond" w:hAnsi="Garamond" w:cs="Times New Roman"/>
        </w:rPr>
        <w:t>osate is applied below the high-</w:t>
      </w:r>
      <w:r w:rsidRPr="00BA7B12">
        <w:rPr>
          <w:rFonts w:ascii="Garamond" w:hAnsi="Garamond" w:cs="Times New Roman"/>
        </w:rPr>
        <w:t>water mark</w:t>
      </w:r>
      <w:r w:rsidR="004B43C6" w:rsidRPr="00BA7B12">
        <w:rPr>
          <w:rFonts w:ascii="Garamond" w:hAnsi="Garamond" w:cs="Times New Roman"/>
        </w:rPr>
        <w:t xml:space="preserve"> </w:t>
      </w:r>
    </w:p>
    <w:p w14:paraId="11D0FFED" w14:textId="773813E8" w:rsidR="00CF0DDE" w:rsidDel="00D256A8" w:rsidRDefault="00CF0DDE" w:rsidP="00CF0DDE">
      <w:pPr>
        <w:pStyle w:val="NoSpacing"/>
        <w:rPr>
          <w:del w:id="2016" w:author="Amonson, Jessica FLNR:EX" w:date="2020-01-13T15:22:00Z"/>
          <w:rFonts w:ascii="Times New Roman" w:hAnsi="Times New Roman" w:cs="Times New Roman"/>
        </w:rPr>
      </w:pPr>
    </w:p>
    <w:p w14:paraId="3D60965B" w14:textId="77777777" w:rsidR="00D256A8" w:rsidRDefault="00D256A8" w:rsidP="00CF0DDE">
      <w:pPr>
        <w:pStyle w:val="NoSpacing"/>
        <w:rPr>
          <w:ins w:id="2017" w:author="Amonson, Jessica FLNR:EX" w:date="2020-03-17T11:15:00Z"/>
          <w:rFonts w:ascii="Times New Roman" w:hAnsi="Times New Roman" w:cs="Times New Roman"/>
        </w:rPr>
      </w:pPr>
    </w:p>
    <w:p w14:paraId="19F6F51A" w14:textId="77777777" w:rsidR="009F69DC" w:rsidRDefault="009F69DC" w:rsidP="00CF0DDE">
      <w:pPr>
        <w:pStyle w:val="NoSpacing"/>
        <w:rPr>
          <w:rFonts w:ascii="Times New Roman" w:hAnsi="Times New Roman" w:cs="Times New Roman"/>
        </w:rPr>
      </w:pPr>
    </w:p>
    <w:p w14:paraId="32259D4B" w14:textId="2DDC8902" w:rsidR="00D10D45" w:rsidRPr="00457CE7" w:rsidRDefault="00A33827" w:rsidP="00D10D45">
      <w:pPr>
        <w:pStyle w:val="NoSpacing"/>
        <w:rPr>
          <w:rFonts w:cstheme="minorHAnsi"/>
          <w:b/>
          <w:sz w:val="24"/>
          <w:szCs w:val="24"/>
        </w:rPr>
      </w:pPr>
      <w:r w:rsidRPr="00457CE7">
        <w:rPr>
          <w:rFonts w:cstheme="minorHAnsi"/>
          <w:b/>
          <w:sz w:val="24"/>
          <w:szCs w:val="24"/>
        </w:rPr>
        <w:t>3.</w:t>
      </w:r>
      <w:ins w:id="2018" w:author="Amonson, Jessica FLNR:EX" w:date="2020-01-10T14:08:00Z">
        <w:r w:rsidR="00674519">
          <w:rPr>
            <w:rFonts w:cstheme="minorHAnsi"/>
            <w:b/>
            <w:sz w:val="24"/>
            <w:szCs w:val="24"/>
          </w:rPr>
          <w:t>4</w:t>
        </w:r>
      </w:ins>
      <w:del w:id="2019" w:author="Amonson, Jessica FLNR:EX" w:date="2020-01-10T14:08:00Z">
        <w:r w:rsidRPr="00457CE7" w:rsidDel="00674519">
          <w:rPr>
            <w:rFonts w:cstheme="minorHAnsi"/>
            <w:b/>
            <w:sz w:val="24"/>
            <w:szCs w:val="24"/>
          </w:rPr>
          <w:delText>3</w:delText>
        </w:r>
      </w:del>
      <w:r w:rsidRPr="00457CE7">
        <w:rPr>
          <w:rFonts w:cstheme="minorHAnsi"/>
          <w:b/>
          <w:sz w:val="24"/>
          <w:szCs w:val="24"/>
        </w:rPr>
        <w:t xml:space="preserve"> </w:t>
      </w:r>
      <w:r w:rsidR="009E70E0" w:rsidRPr="00457CE7">
        <w:rPr>
          <w:rFonts w:cstheme="minorHAnsi"/>
          <w:b/>
          <w:sz w:val="24"/>
          <w:szCs w:val="24"/>
        </w:rPr>
        <w:t xml:space="preserve">WILDLIFE VALUES </w:t>
      </w:r>
    </w:p>
    <w:p w14:paraId="68101E96" w14:textId="77777777" w:rsidR="00375D9F" w:rsidRPr="00D10D45" w:rsidRDefault="00375D9F" w:rsidP="00D10D45">
      <w:pPr>
        <w:pStyle w:val="NoSpacing"/>
        <w:rPr>
          <w:rFonts w:cstheme="minorHAnsi"/>
          <w:b/>
        </w:rPr>
      </w:pPr>
    </w:p>
    <w:p w14:paraId="4D724040" w14:textId="0006071E" w:rsidR="00D10D45" w:rsidRPr="00B1596C" w:rsidRDefault="00D10D45" w:rsidP="00457CE7">
      <w:pPr>
        <w:pStyle w:val="NoSpacing"/>
        <w:rPr>
          <w:rFonts w:ascii="Garamond" w:hAnsi="Garamond" w:cs="Times New Roman"/>
        </w:rPr>
      </w:pPr>
      <w:r w:rsidRPr="00B1596C">
        <w:rPr>
          <w:rFonts w:ascii="Garamond" w:hAnsi="Garamond" w:cs="Times New Roman"/>
        </w:rPr>
        <w:t xml:space="preserve">The </w:t>
      </w:r>
      <w:r w:rsidR="00CF7826" w:rsidRPr="00B1596C">
        <w:rPr>
          <w:rFonts w:ascii="Garamond" w:hAnsi="Garamond" w:cs="Times New Roman"/>
        </w:rPr>
        <w:t>DPC</w:t>
      </w:r>
      <w:r w:rsidRPr="00B1596C">
        <w:rPr>
          <w:rFonts w:ascii="Garamond" w:hAnsi="Garamond" w:cs="Times New Roman"/>
        </w:rPr>
        <w:t xml:space="preserve"> has many important and diverse habitats for mammal, bird</w:t>
      </w:r>
      <w:r w:rsidR="009867A3" w:rsidRPr="00B1596C">
        <w:rPr>
          <w:rFonts w:ascii="Garamond" w:hAnsi="Garamond" w:cs="Times New Roman"/>
        </w:rPr>
        <w:t xml:space="preserve">, amphibian, and fish species. </w:t>
      </w:r>
      <w:r w:rsidRPr="00B1596C">
        <w:rPr>
          <w:rFonts w:ascii="Garamond" w:hAnsi="Garamond" w:cs="Times New Roman"/>
        </w:rPr>
        <w:t>Wildlife shall be managed according to current and evolving biodiversity guidelines and all standards as stated within legislation will be followed.</w:t>
      </w:r>
      <w:ins w:id="2020" w:author="Amonson, Jessica FLNR:EX" w:date="2020-01-10T14:05:00Z">
        <w:r w:rsidR="00674519">
          <w:rPr>
            <w:rFonts w:ascii="Garamond" w:hAnsi="Garamond" w:cs="Times New Roman"/>
          </w:rPr>
          <w:t xml:space="preserve">  </w:t>
        </w:r>
      </w:ins>
      <w:del w:id="2021" w:author="Amonson, Jessica FLNR:EX" w:date="2020-01-10T14:05:00Z">
        <w:r w:rsidRPr="00B1596C" w:rsidDel="00674519">
          <w:rPr>
            <w:rFonts w:ascii="Garamond" w:hAnsi="Garamond" w:cs="Times New Roman"/>
          </w:rPr>
          <w:delText xml:space="preserve">  </w:delText>
        </w:r>
      </w:del>
      <w:ins w:id="2022" w:author="Amonson, Jessica FLNR:EX" w:date="2020-01-10T13:59:00Z">
        <w:r w:rsidR="0068456C">
          <w:rPr>
            <w:rFonts w:ascii="Garamond" w:hAnsi="Garamond" w:cs="Times New Roman"/>
          </w:rPr>
          <w:t xml:space="preserve">Staff conducting DSA’s will receive </w:t>
        </w:r>
        <w:proofErr w:type="gramStart"/>
        <w:r w:rsidR="0068456C">
          <w:rPr>
            <w:rFonts w:ascii="Garamond" w:hAnsi="Garamond" w:cs="Times New Roman"/>
          </w:rPr>
          <w:t>sufficient</w:t>
        </w:r>
        <w:proofErr w:type="gramEnd"/>
        <w:r w:rsidR="0068456C">
          <w:rPr>
            <w:rFonts w:ascii="Garamond" w:hAnsi="Garamond" w:cs="Times New Roman"/>
          </w:rPr>
          <w:t xml:space="preserve"> training to identify and assess threats to wildlife and habitat and provide recommendations to avoid unreasonable adverse effects.</w:t>
        </w:r>
      </w:ins>
    </w:p>
    <w:p w14:paraId="3317B656" w14:textId="77777777" w:rsidR="00D10D45" w:rsidRPr="00B1596C" w:rsidRDefault="00D10D45" w:rsidP="00D10D45">
      <w:pPr>
        <w:pStyle w:val="NoSpacing"/>
        <w:rPr>
          <w:rFonts w:ascii="Garamond" w:hAnsi="Garamond" w:cs="Times New Roman"/>
        </w:rPr>
      </w:pPr>
      <w:r w:rsidRPr="00B1596C">
        <w:rPr>
          <w:rFonts w:ascii="Garamond" w:hAnsi="Garamond" w:cs="Times New Roman"/>
        </w:rPr>
        <w:t xml:space="preserve"> </w:t>
      </w:r>
      <w:r w:rsidR="00733677" w:rsidRPr="00B1596C">
        <w:rPr>
          <w:rFonts w:ascii="Garamond" w:hAnsi="Garamond" w:cs="Times New Roman"/>
        </w:rPr>
        <w:tab/>
      </w:r>
    </w:p>
    <w:p w14:paraId="2FBAC7FA" w14:textId="77777777" w:rsidR="00B9759F" w:rsidRPr="00B1596C" w:rsidRDefault="00D10D45" w:rsidP="00457CE7">
      <w:pPr>
        <w:pStyle w:val="NoSpacing"/>
        <w:rPr>
          <w:rFonts w:ascii="Garamond" w:hAnsi="Garamond" w:cs="Times New Roman"/>
        </w:rPr>
      </w:pPr>
      <w:r w:rsidRPr="00B1596C">
        <w:rPr>
          <w:rFonts w:ascii="Garamond" w:hAnsi="Garamond" w:cs="Times New Roman"/>
        </w:rPr>
        <w:t xml:space="preserve">All wildlife values and critical habitats identified in higher level plans, or while conducting fieldwork, or through the consultation/referral process shall be considered prior to carrying out </w:t>
      </w:r>
      <w:r w:rsidR="008A3BA9" w:rsidRPr="00B1596C">
        <w:rPr>
          <w:rFonts w:ascii="Garamond" w:hAnsi="Garamond" w:cs="Times New Roman"/>
        </w:rPr>
        <w:t xml:space="preserve">any treatments under this PMP. </w:t>
      </w:r>
    </w:p>
    <w:p w14:paraId="2B968748" w14:textId="77777777" w:rsidR="00B9759F" w:rsidRPr="00B1596C" w:rsidRDefault="00B9759F" w:rsidP="008A3BA9">
      <w:pPr>
        <w:pStyle w:val="NoSpacing"/>
        <w:rPr>
          <w:rFonts w:ascii="Garamond" w:hAnsi="Garamond" w:cs="Times New Roman"/>
        </w:rPr>
      </w:pPr>
    </w:p>
    <w:p w14:paraId="48D0973E" w14:textId="77777777" w:rsidR="008A3BA9" w:rsidRPr="00B1596C" w:rsidRDefault="00D10D45" w:rsidP="00457CE7">
      <w:pPr>
        <w:pStyle w:val="NoSpacing"/>
        <w:rPr>
          <w:rFonts w:ascii="Garamond" w:hAnsi="Garamond" w:cs="Times New Roman"/>
        </w:rPr>
      </w:pPr>
      <w:r w:rsidRPr="00B1596C">
        <w:rPr>
          <w:rFonts w:ascii="Garamond" w:hAnsi="Garamond" w:cs="Times New Roman"/>
        </w:rPr>
        <w:t xml:space="preserve">Examples of treatment objectives tailored to suit wildlife habitat needs include: </w:t>
      </w:r>
    </w:p>
    <w:p w14:paraId="0547074F" w14:textId="77777777" w:rsidR="008A3BA9" w:rsidRPr="00B1596C" w:rsidRDefault="008A3BA9" w:rsidP="008E43B3">
      <w:pPr>
        <w:pStyle w:val="NoSpacing"/>
        <w:numPr>
          <w:ilvl w:val="0"/>
          <w:numId w:val="11"/>
        </w:numPr>
        <w:rPr>
          <w:rFonts w:ascii="Garamond" w:hAnsi="Garamond" w:cs="Times New Roman"/>
        </w:rPr>
      </w:pPr>
      <w:r w:rsidRPr="00B1596C">
        <w:rPr>
          <w:rFonts w:ascii="Garamond" w:hAnsi="Garamond" w:cs="Times New Roman"/>
        </w:rPr>
        <w:t>pesticide free zones</w:t>
      </w:r>
      <w:r w:rsidR="00383F28" w:rsidRPr="00B1596C">
        <w:rPr>
          <w:rFonts w:ascii="Garamond" w:hAnsi="Garamond" w:cs="Times New Roman"/>
        </w:rPr>
        <w:t>,</w:t>
      </w:r>
    </w:p>
    <w:p w14:paraId="10F016C0" w14:textId="77777777" w:rsidR="008A3BA9" w:rsidRPr="00B1596C" w:rsidRDefault="00D10D45" w:rsidP="008E43B3">
      <w:pPr>
        <w:pStyle w:val="NoSpacing"/>
        <w:numPr>
          <w:ilvl w:val="0"/>
          <w:numId w:val="11"/>
        </w:numPr>
        <w:rPr>
          <w:rFonts w:ascii="Garamond" w:hAnsi="Garamond" w:cs="Times New Roman"/>
        </w:rPr>
      </w:pPr>
      <w:r w:rsidRPr="00B1596C">
        <w:rPr>
          <w:rFonts w:ascii="Garamond" w:hAnsi="Garamond" w:cs="Times New Roman"/>
        </w:rPr>
        <w:t>pesticide dosage thresholds</w:t>
      </w:r>
      <w:r w:rsidR="008A3BA9" w:rsidRPr="00B1596C">
        <w:rPr>
          <w:rFonts w:ascii="Garamond" w:hAnsi="Garamond" w:cs="Times New Roman"/>
        </w:rPr>
        <w:t xml:space="preserve"> for areas of significant value</w:t>
      </w:r>
      <w:r w:rsidR="00383F28" w:rsidRPr="00B1596C">
        <w:rPr>
          <w:rFonts w:ascii="Garamond" w:hAnsi="Garamond" w:cs="Times New Roman"/>
        </w:rPr>
        <w:t>,</w:t>
      </w:r>
    </w:p>
    <w:p w14:paraId="65A58E4D" w14:textId="77777777" w:rsidR="008A3BA9" w:rsidRPr="00B1596C" w:rsidRDefault="008A3BA9" w:rsidP="008E43B3">
      <w:pPr>
        <w:pStyle w:val="NoSpacing"/>
        <w:numPr>
          <w:ilvl w:val="0"/>
          <w:numId w:val="11"/>
        </w:numPr>
        <w:rPr>
          <w:rFonts w:ascii="Garamond" w:hAnsi="Garamond" w:cs="Times New Roman"/>
        </w:rPr>
      </w:pPr>
      <w:r w:rsidRPr="00B1596C">
        <w:rPr>
          <w:rFonts w:ascii="Garamond" w:hAnsi="Garamond" w:cs="Times New Roman"/>
        </w:rPr>
        <w:t>spot treatments</w:t>
      </w:r>
      <w:r w:rsidR="00383F28" w:rsidRPr="00B1596C">
        <w:rPr>
          <w:rFonts w:ascii="Garamond" w:hAnsi="Garamond" w:cs="Times New Roman"/>
        </w:rPr>
        <w:t>,</w:t>
      </w:r>
    </w:p>
    <w:p w14:paraId="1B5115EA" w14:textId="77777777" w:rsidR="008A3BA9" w:rsidRPr="00B1596C" w:rsidRDefault="00383F28" w:rsidP="008E43B3">
      <w:pPr>
        <w:pStyle w:val="NoSpacing"/>
        <w:numPr>
          <w:ilvl w:val="0"/>
          <w:numId w:val="11"/>
        </w:numPr>
        <w:rPr>
          <w:rFonts w:ascii="Garamond" w:hAnsi="Garamond" w:cs="Times New Roman"/>
        </w:rPr>
      </w:pPr>
      <w:r w:rsidRPr="00B1596C">
        <w:rPr>
          <w:rFonts w:ascii="Garamond" w:hAnsi="Garamond" w:cs="Times New Roman"/>
        </w:rPr>
        <w:t>manual treatments, and</w:t>
      </w:r>
    </w:p>
    <w:p w14:paraId="10C261BE" w14:textId="3A3C9E3E" w:rsidR="00D10D45" w:rsidRDefault="00D10D45" w:rsidP="008E43B3">
      <w:pPr>
        <w:pStyle w:val="NoSpacing"/>
        <w:numPr>
          <w:ilvl w:val="0"/>
          <w:numId w:val="11"/>
        </w:numPr>
        <w:rPr>
          <w:ins w:id="2023" w:author="Amonson, Jessica FLNR:EX" w:date="2020-11-13T11:16:00Z"/>
          <w:rFonts w:ascii="Garamond" w:hAnsi="Garamond" w:cs="Times New Roman"/>
        </w:rPr>
      </w:pPr>
      <w:r w:rsidRPr="00B1596C">
        <w:rPr>
          <w:rFonts w:ascii="Garamond" w:hAnsi="Garamond" w:cs="Times New Roman"/>
        </w:rPr>
        <w:t xml:space="preserve">where feasible, the retention of ungulate browse species such </w:t>
      </w:r>
      <w:r w:rsidR="00062656" w:rsidRPr="00B1596C">
        <w:rPr>
          <w:rFonts w:ascii="Garamond" w:hAnsi="Garamond" w:cs="Times New Roman"/>
        </w:rPr>
        <w:t>as willow and red osier dogwood.</w:t>
      </w:r>
    </w:p>
    <w:p w14:paraId="428F760F" w14:textId="14B0E682" w:rsidR="00367BC6" w:rsidRDefault="00367BC6" w:rsidP="00367BC6">
      <w:pPr>
        <w:pStyle w:val="NoSpacing"/>
        <w:rPr>
          <w:ins w:id="2024" w:author="Amonson, Jessica FLNR:EX" w:date="2020-11-13T11:16:00Z"/>
          <w:rFonts w:ascii="Garamond" w:hAnsi="Garamond" w:cs="Times New Roman"/>
        </w:rPr>
      </w:pPr>
    </w:p>
    <w:p w14:paraId="6187C086" w14:textId="5C15AA48" w:rsidR="00367BC6" w:rsidRPr="00B1596C" w:rsidDel="00367BC6" w:rsidRDefault="00367BC6">
      <w:pPr>
        <w:pStyle w:val="NoSpacing"/>
        <w:rPr>
          <w:del w:id="2025" w:author="Amonson, Jessica FLNR:EX" w:date="2020-11-13T11:16:00Z"/>
          <w:rFonts w:ascii="Garamond" w:hAnsi="Garamond" w:cs="Times New Roman"/>
        </w:rPr>
        <w:pPrChange w:id="2026" w:author="Amonson, Jessica FLNR:EX" w:date="2020-11-13T11:16:00Z">
          <w:pPr>
            <w:pStyle w:val="NoSpacing"/>
            <w:numPr>
              <w:numId w:val="11"/>
            </w:numPr>
            <w:ind w:left="720" w:hanging="360"/>
          </w:pPr>
        </w:pPrChange>
      </w:pPr>
      <w:ins w:id="2027" w:author="Amonson, Jessica FLNR:EX" w:date="2020-11-13T11:16:00Z">
        <w:r>
          <w:rPr>
            <w:rFonts w:ascii="Garamond" w:hAnsi="Garamond" w:cs="Times New Roman"/>
          </w:rPr>
          <w:t xml:space="preserve">Active beaver lodges, ponds and dams; raptor nests; carnivore dens and significant mineral licks will be buffered as detailed in Table 5.  </w:t>
        </w:r>
      </w:ins>
    </w:p>
    <w:p w14:paraId="0C2C5E30" w14:textId="3D74EA44" w:rsidR="00D10D45" w:rsidDel="00D256A8" w:rsidRDefault="00D10D45">
      <w:pPr>
        <w:pStyle w:val="NoSpacing"/>
        <w:rPr>
          <w:del w:id="2028" w:author="Amonson, Jessica FLNR:EX" w:date="2020-01-13T15:22:00Z"/>
          <w:rFonts w:ascii="Times New Roman" w:hAnsi="Times New Roman" w:cs="Times New Roman"/>
        </w:rPr>
      </w:pPr>
      <w:del w:id="2029" w:author="Amonson, Jessica FLNR:EX" w:date="2020-11-13T11:16:00Z">
        <w:r w:rsidRPr="00D10D45" w:rsidDel="00367BC6">
          <w:rPr>
            <w:rFonts w:ascii="Times New Roman" w:hAnsi="Times New Roman" w:cs="Times New Roman"/>
          </w:rPr>
          <w:delText xml:space="preserve"> </w:delText>
        </w:r>
      </w:del>
    </w:p>
    <w:p w14:paraId="46850B30" w14:textId="7AFEFE22" w:rsidR="0029182A" w:rsidRPr="00367BC6" w:rsidRDefault="0029182A">
      <w:pPr>
        <w:pStyle w:val="NoSpacing"/>
        <w:rPr>
          <w:ins w:id="2030" w:author="Amonson, Jessica FLNR:EX" w:date="2020-11-13T10:59:00Z"/>
          <w:rFonts w:ascii="Garamond" w:hAnsi="Garamond" w:cs="Times New Roman"/>
          <w:rPrChange w:id="2031" w:author="Amonson, Jessica FLNR:EX" w:date="2020-11-13T11:16:00Z">
            <w:rPr>
              <w:ins w:id="2032" w:author="Amonson, Jessica FLNR:EX" w:date="2020-11-13T10:59:00Z"/>
              <w:rFonts w:ascii="Times New Roman" w:hAnsi="Times New Roman" w:cs="Times New Roman"/>
            </w:rPr>
          </w:rPrChange>
        </w:rPr>
        <w:pPrChange w:id="2033" w:author="Amonson, Jessica FLNR:EX" w:date="2020-11-13T11:17:00Z">
          <w:pPr>
            <w:autoSpaceDE w:val="0"/>
            <w:autoSpaceDN w:val="0"/>
            <w:adjustRightInd w:val="0"/>
            <w:spacing w:after="0" w:line="240" w:lineRule="auto"/>
          </w:pPr>
        </w:pPrChange>
      </w:pPr>
      <w:ins w:id="2034" w:author="Amonson, Jessica FLNR:EX" w:date="2020-11-13T10:59:00Z">
        <w:r w:rsidRPr="00367BC6">
          <w:rPr>
            <w:rFonts w:ascii="Garamond" w:hAnsi="Garamond" w:cs="Times New Roman"/>
            <w:rPrChange w:id="2035" w:author="Amonson, Jessica FLNR:EX" w:date="2020-11-13T11:16:00Z">
              <w:rPr>
                <w:rFonts w:ascii="Times New Roman" w:hAnsi="Times New Roman" w:cs="Times New Roman"/>
                <w:b/>
                <w:bCs/>
                <w:i/>
                <w:iCs/>
              </w:rPr>
            </w:rPrChange>
          </w:rPr>
          <w:t>A significant mineral lick</w:t>
        </w:r>
        <w:r w:rsidRPr="00367BC6">
          <w:rPr>
            <w:rFonts w:ascii="Garamond" w:hAnsi="Garamond" w:cs="Times New Roman"/>
            <w:b/>
            <w:bCs/>
            <w:i/>
            <w:iCs/>
            <w:rPrChange w:id="2036" w:author="Amonson, Jessica FLNR:EX" w:date="2020-11-13T11:16:00Z">
              <w:rPr>
                <w:rFonts w:ascii="Times New Roman" w:hAnsi="Times New Roman" w:cs="Times New Roman"/>
                <w:b/>
                <w:bCs/>
                <w:i/>
                <w:iCs/>
              </w:rPr>
            </w:rPrChange>
          </w:rPr>
          <w:t xml:space="preserve"> </w:t>
        </w:r>
        <w:r w:rsidRPr="00367BC6">
          <w:rPr>
            <w:rFonts w:ascii="Garamond" w:hAnsi="Garamond" w:cs="Times New Roman"/>
            <w:rPrChange w:id="2037" w:author="Amonson, Jessica FLNR:EX" w:date="2020-11-13T11:16:00Z">
              <w:rPr>
                <w:rFonts w:ascii="Times New Roman" w:hAnsi="Times New Roman" w:cs="Times New Roman"/>
              </w:rPr>
            </w:rPrChange>
          </w:rPr>
          <w:t>means a naturally occurring mineral lick that is used at least annually</w:t>
        </w:r>
      </w:ins>
      <w:ins w:id="2038" w:author="Amonson, Jessica FLNR:EX" w:date="2020-11-13T11:16:00Z">
        <w:r w:rsidR="00367BC6">
          <w:rPr>
            <w:rFonts w:ascii="Garamond" w:hAnsi="Garamond" w:cs="Times New Roman"/>
          </w:rPr>
          <w:t xml:space="preserve"> </w:t>
        </w:r>
      </w:ins>
      <w:ins w:id="2039" w:author="Amonson, Jessica FLNR:EX" w:date="2020-11-13T10:59:00Z">
        <w:r w:rsidRPr="00367BC6">
          <w:rPr>
            <w:rFonts w:ascii="Garamond" w:hAnsi="Garamond" w:cs="Times New Roman"/>
            <w:rPrChange w:id="2040" w:author="Amonson, Jessica FLNR:EX" w:date="2020-11-13T11:16:00Z">
              <w:rPr>
                <w:rFonts w:ascii="Times New Roman" w:hAnsi="Times New Roman" w:cs="Times New Roman"/>
              </w:rPr>
            </w:rPrChange>
          </w:rPr>
          <w:t>by one or more species as evidenced by</w:t>
        </w:r>
      </w:ins>
      <w:ins w:id="2041" w:author="Amonson, Jessica FLNR:EX" w:date="2020-11-13T11:17:00Z">
        <w:r w:rsidR="00367BC6">
          <w:rPr>
            <w:rFonts w:ascii="Garamond" w:hAnsi="Garamond" w:cs="Times New Roman"/>
          </w:rPr>
          <w:t xml:space="preserve"> </w:t>
        </w:r>
      </w:ins>
      <w:ins w:id="2042" w:author="Amonson, Jessica FLNR:EX" w:date="2020-11-13T10:59:00Z">
        <w:r w:rsidRPr="00367BC6">
          <w:rPr>
            <w:rFonts w:ascii="Garamond" w:hAnsi="Garamond" w:cs="Times New Roman"/>
            <w:rPrChange w:id="2043" w:author="Amonson, Jessica FLNR:EX" w:date="2020-11-13T11:16:00Z">
              <w:rPr>
                <w:rFonts w:ascii="Times New Roman" w:hAnsi="Times New Roman" w:cs="Times New Roman"/>
              </w:rPr>
            </w:rPrChange>
          </w:rPr>
          <w:t>well-established trails or braided trail systems leading to the mineral lick site,</w:t>
        </w:r>
      </w:ins>
      <w:ins w:id="2044" w:author="Amonson, Jessica FLNR:EX" w:date="2020-11-13T11:17:00Z">
        <w:r w:rsidR="00367BC6">
          <w:rPr>
            <w:rFonts w:ascii="Garamond" w:hAnsi="Garamond" w:cs="Times New Roman"/>
          </w:rPr>
          <w:t xml:space="preserve"> </w:t>
        </w:r>
      </w:ins>
      <w:ins w:id="2045" w:author="Amonson, Jessica FLNR:EX" w:date="2020-11-13T10:59:00Z">
        <w:r w:rsidRPr="00367BC6">
          <w:rPr>
            <w:rFonts w:ascii="Garamond" w:hAnsi="Garamond" w:cs="Times New Roman"/>
            <w:rPrChange w:id="2046" w:author="Amonson, Jessica FLNR:EX" w:date="2020-11-13T11:16:00Z">
              <w:rPr>
                <w:rFonts w:ascii="Times New Roman" w:hAnsi="Times New Roman" w:cs="Times New Roman"/>
              </w:rPr>
            </w:rPrChange>
          </w:rPr>
          <w:t>extensive excavation or trampling, and/or</w:t>
        </w:r>
      </w:ins>
      <w:ins w:id="2047" w:author="Amonson, Jessica FLNR:EX" w:date="2020-11-13T11:17:00Z">
        <w:r w:rsidR="00367BC6">
          <w:rPr>
            <w:rFonts w:ascii="Garamond" w:hAnsi="Garamond" w:cs="Times New Roman"/>
          </w:rPr>
          <w:t xml:space="preserve"> </w:t>
        </w:r>
      </w:ins>
      <w:ins w:id="2048" w:author="Amonson, Jessica FLNR:EX" w:date="2020-11-13T10:59:00Z">
        <w:r w:rsidRPr="00367BC6">
          <w:rPr>
            <w:rFonts w:ascii="Garamond" w:hAnsi="Garamond" w:cs="Times New Roman"/>
            <w:rPrChange w:id="2049" w:author="Amonson, Jessica FLNR:EX" w:date="2020-11-13T11:16:00Z">
              <w:rPr>
                <w:rFonts w:ascii="Times New Roman" w:hAnsi="Times New Roman" w:cs="Times New Roman"/>
              </w:rPr>
            </w:rPrChange>
          </w:rPr>
          <w:t>teeth marks, pellets, tracks, and hair.</w:t>
        </w:r>
      </w:ins>
    </w:p>
    <w:p w14:paraId="24DE4515" w14:textId="6113E9C6" w:rsidR="00D256A8" w:rsidRPr="00367BC6" w:rsidRDefault="0029182A">
      <w:pPr>
        <w:autoSpaceDE w:val="0"/>
        <w:autoSpaceDN w:val="0"/>
        <w:adjustRightInd w:val="0"/>
        <w:spacing w:after="0" w:line="240" w:lineRule="auto"/>
        <w:rPr>
          <w:ins w:id="2050" w:author="Amonson, Jessica FLNR:EX" w:date="2020-03-17T11:15:00Z"/>
          <w:rFonts w:ascii="Garamond" w:hAnsi="Garamond" w:cs="Times New Roman"/>
          <w:rPrChange w:id="2051" w:author="Amonson, Jessica FLNR:EX" w:date="2020-11-13T11:16:00Z">
            <w:rPr>
              <w:ins w:id="2052" w:author="Amonson, Jessica FLNR:EX" w:date="2020-03-17T11:15:00Z"/>
              <w:rFonts w:ascii="Times New Roman" w:hAnsi="Times New Roman" w:cs="Times New Roman"/>
            </w:rPr>
          </w:rPrChange>
        </w:rPr>
        <w:pPrChange w:id="2053" w:author="Amonson, Jessica FLNR:EX" w:date="2020-11-13T11:17:00Z">
          <w:pPr>
            <w:pStyle w:val="NoSpacing"/>
          </w:pPr>
        </w:pPrChange>
      </w:pPr>
      <w:ins w:id="2054" w:author="Amonson, Jessica FLNR:EX" w:date="2020-11-13T10:59:00Z">
        <w:r w:rsidRPr="00367BC6">
          <w:rPr>
            <w:rFonts w:ascii="Garamond" w:hAnsi="Garamond" w:cs="Times New Roman"/>
            <w:rPrChange w:id="2055" w:author="Amonson, Jessica FLNR:EX" w:date="2020-11-13T11:16:00Z">
              <w:rPr>
                <w:rFonts w:ascii="Times New Roman" w:hAnsi="Times New Roman" w:cs="Times New Roman"/>
              </w:rPr>
            </w:rPrChange>
          </w:rPr>
          <w:t>This definition is not applicable where the mineral lick has been created by a human activity</w:t>
        </w:r>
      </w:ins>
      <w:ins w:id="2056" w:author="Amonson, Jessica FLNR:EX" w:date="2020-11-13T11:17:00Z">
        <w:r w:rsidR="00367BC6">
          <w:rPr>
            <w:rFonts w:ascii="Garamond" w:hAnsi="Garamond" w:cs="Times New Roman"/>
          </w:rPr>
          <w:t xml:space="preserve">.  </w:t>
        </w:r>
      </w:ins>
      <w:ins w:id="2057" w:author="Amonson, Jessica FLNR:EX" w:date="2020-11-16T13:43:00Z">
        <w:r w:rsidR="00417187">
          <w:rPr>
            <w:rFonts w:ascii="Garamond" w:hAnsi="Garamond" w:cs="Times New Roman"/>
          </w:rPr>
          <w:t xml:space="preserve">The buffer will </w:t>
        </w:r>
        <w:r w:rsidR="00417187" w:rsidRPr="00417187">
          <w:rPr>
            <w:rFonts w:ascii="Garamond" w:hAnsi="Garamond"/>
            <w:lang w:val="en-US"/>
            <w:rPrChange w:id="2058" w:author="Amonson, Jessica FLNR:EX" w:date="2020-11-16T13:43:00Z">
              <w:rPr>
                <w:lang w:val="en-US"/>
              </w:rPr>
            </w:rPrChange>
          </w:rPr>
          <w:t>include at least two primary trails leading to the lick</w:t>
        </w:r>
      </w:ins>
      <w:ins w:id="2059" w:author="Amonson, Jessica FLNR:EX" w:date="2020-11-16T13:44:00Z">
        <w:r w:rsidR="00417187">
          <w:rPr>
            <w:rFonts w:ascii="Garamond" w:hAnsi="Garamond"/>
            <w:lang w:val="en-US"/>
          </w:rPr>
          <w:t>.</w:t>
        </w:r>
      </w:ins>
    </w:p>
    <w:p w14:paraId="508F35B5" w14:textId="77777777" w:rsidR="00D256A8" w:rsidRPr="00D10D45" w:rsidRDefault="00D256A8" w:rsidP="00D10D45">
      <w:pPr>
        <w:pStyle w:val="NoSpacing"/>
        <w:rPr>
          <w:ins w:id="2060" w:author="Amonson, Jessica FLNR:EX" w:date="2020-03-17T11:15:00Z"/>
          <w:rFonts w:ascii="Times New Roman" w:hAnsi="Times New Roman" w:cs="Times New Roman"/>
        </w:rPr>
      </w:pPr>
    </w:p>
    <w:p w14:paraId="1D2618B4" w14:textId="04DB1F84" w:rsidR="00D10D45" w:rsidRPr="00A17678" w:rsidDel="00674519" w:rsidRDefault="00D10D45" w:rsidP="00D10D45">
      <w:pPr>
        <w:pStyle w:val="NoSpacing"/>
        <w:rPr>
          <w:del w:id="2061" w:author="Amonson, Jessica FLNR:EX" w:date="2020-01-10T14:06:00Z"/>
          <w:rFonts w:cstheme="minorHAnsi"/>
          <w:b/>
          <w:sz w:val="24"/>
          <w:szCs w:val="24"/>
        </w:rPr>
      </w:pPr>
      <w:del w:id="2062" w:author="Amonson, Jessica FLNR:EX" w:date="2020-01-10T14:06:00Z">
        <w:r w:rsidRPr="00A17678" w:rsidDel="00674519">
          <w:rPr>
            <w:rFonts w:cstheme="minorHAnsi"/>
            <w:b/>
            <w:sz w:val="24"/>
            <w:szCs w:val="24"/>
          </w:rPr>
          <w:delText xml:space="preserve">3.4 </w:delText>
        </w:r>
        <w:r w:rsidR="009E70E0" w:rsidRPr="00A17678" w:rsidDel="00674519">
          <w:rPr>
            <w:rFonts w:cstheme="minorHAnsi"/>
            <w:b/>
            <w:sz w:val="24"/>
            <w:szCs w:val="24"/>
          </w:rPr>
          <w:delText>FOOD PLANTS</w:delText>
        </w:r>
      </w:del>
    </w:p>
    <w:p w14:paraId="598E6CE2" w14:textId="6554C6BE" w:rsidR="00C92F69" w:rsidRPr="00C92F69" w:rsidDel="00674519" w:rsidRDefault="00C92F69" w:rsidP="00D10D45">
      <w:pPr>
        <w:pStyle w:val="NoSpacing"/>
        <w:rPr>
          <w:del w:id="2063" w:author="Amonson, Jessica FLNR:EX" w:date="2020-01-10T14:06:00Z"/>
          <w:rFonts w:asciiTheme="majorHAnsi" w:hAnsiTheme="majorHAnsi" w:cstheme="majorHAnsi"/>
          <w:b/>
          <w:sz w:val="24"/>
          <w:szCs w:val="24"/>
        </w:rPr>
      </w:pPr>
    </w:p>
    <w:p w14:paraId="47F3FC7B" w14:textId="0C6E36F9" w:rsidR="00A43B13" w:rsidRPr="00B1596C" w:rsidDel="00674519" w:rsidRDefault="006D05C5" w:rsidP="009546CC">
      <w:pPr>
        <w:pStyle w:val="NoSpacing"/>
        <w:rPr>
          <w:del w:id="2064" w:author="Amonson, Jessica FLNR:EX" w:date="2020-01-10T14:06:00Z"/>
          <w:rFonts w:ascii="Garamond" w:hAnsi="Garamond" w:cs="Times New Roman"/>
        </w:rPr>
      </w:pPr>
      <w:del w:id="2065" w:author="Amonson, Jessica FLNR:EX" w:date="2020-01-10T14:06:00Z">
        <w:r w:rsidRPr="00B1596C" w:rsidDel="00674519">
          <w:rPr>
            <w:rFonts w:ascii="Garamond" w:hAnsi="Garamond" w:cs="Times New Roman"/>
          </w:rPr>
          <w:delText>First Nations and stakeholders use berry plants and other special plants fo</w:delText>
        </w:r>
        <w:r w:rsidR="003104CE" w:rsidRPr="00B1596C" w:rsidDel="00674519">
          <w:rPr>
            <w:rFonts w:ascii="Garamond" w:hAnsi="Garamond" w:cs="Times New Roman"/>
          </w:rPr>
          <w:delText xml:space="preserve">r food and medicinal purposes. </w:delText>
        </w:r>
        <w:commentRangeStart w:id="2066"/>
        <w:r w:rsidRPr="00B1596C" w:rsidDel="00674519">
          <w:rPr>
            <w:rFonts w:ascii="Garamond" w:hAnsi="Garamond" w:cs="Times New Roman"/>
          </w:rPr>
          <w:delText>As</w:delText>
        </w:r>
        <w:commentRangeEnd w:id="2066"/>
        <w:r w:rsidR="0083541F" w:rsidDel="00674519">
          <w:rPr>
            <w:rStyle w:val="CommentReference"/>
          </w:rPr>
          <w:commentReference w:id="2066"/>
        </w:r>
        <w:r w:rsidRPr="00B1596C" w:rsidDel="00674519">
          <w:rPr>
            <w:rFonts w:ascii="Garamond" w:hAnsi="Garamond" w:cs="Times New Roman"/>
          </w:rPr>
          <w:delText xml:space="preserve"> part of the public review and consultation process for this PMP and annual NITs, FLNRORD will attempt to learn of important berry-picking and medicinal plant harvest areas. </w:delText>
        </w:r>
        <w:r w:rsidR="00A43B13" w:rsidRPr="00B1596C" w:rsidDel="00674519">
          <w:rPr>
            <w:rFonts w:ascii="Garamond" w:hAnsi="Garamond" w:cs="Times New Roman"/>
          </w:rPr>
          <w:delText xml:space="preserve">On a site-specific basis, where proposed treatment areas are identified as containing food or medicinal plants intended for human consumption, </w:delText>
        </w:r>
        <w:r w:rsidR="00B944FA" w:rsidRPr="00B1596C" w:rsidDel="00674519">
          <w:rPr>
            <w:rFonts w:ascii="Garamond" w:hAnsi="Garamond" w:cs="Times New Roman"/>
          </w:rPr>
          <w:delText>FLNRORD</w:delText>
        </w:r>
        <w:r w:rsidR="00A43B13" w:rsidRPr="00B1596C" w:rsidDel="00674519">
          <w:rPr>
            <w:rFonts w:ascii="Garamond" w:hAnsi="Garamond" w:cs="Times New Roman"/>
          </w:rPr>
          <w:delText xml:space="preserve"> will </w:delText>
        </w:r>
      </w:del>
      <w:del w:id="2067" w:author="Amonson, Jessica FLNR:EX" w:date="2020-01-09T09:12:00Z">
        <w:r w:rsidR="00A43B13" w:rsidRPr="00B1596C" w:rsidDel="00726741">
          <w:rPr>
            <w:rFonts w:ascii="Garamond" w:hAnsi="Garamond" w:cs="Times New Roman"/>
          </w:rPr>
          <w:delText>attempt t</w:delText>
        </w:r>
      </w:del>
      <w:del w:id="2068" w:author="Amonson, Jessica FLNR:EX" w:date="2020-01-09T09:11:00Z">
        <w:r w:rsidR="00A43B13" w:rsidRPr="00B1596C" w:rsidDel="00726741">
          <w:rPr>
            <w:rFonts w:ascii="Garamond" w:hAnsi="Garamond" w:cs="Times New Roman"/>
          </w:rPr>
          <w:delText xml:space="preserve">o </w:delText>
        </w:r>
      </w:del>
      <w:del w:id="2069" w:author="Amonson, Jessica FLNR:EX" w:date="2020-01-10T14:06:00Z">
        <w:r w:rsidR="00A43B13" w:rsidRPr="00B1596C" w:rsidDel="00674519">
          <w:rPr>
            <w:rFonts w:ascii="Garamond" w:hAnsi="Garamond" w:cs="Times New Roman"/>
          </w:rPr>
          <w:delText xml:space="preserve">prevent exposure to herbicides by </w:delText>
        </w:r>
      </w:del>
      <w:del w:id="2070" w:author="Amonson, Jessica FLNR:EX" w:date="2020-01-09T09:08:00Z">
        <w:r w:rsidR="00A43B13" w:rsidRPr="00B1596C" w:rsidDel="00726741">
          <w:rPr>
            <w:rFonts w:ascii="Garamond" w:hAnsi="Garamond" w:cs="Times New Roman"/>
          </w:rPr>
          <w:delText xml:space="preserve">utilizing selective treatments, timing of treatments, </w:delText>
        </w:r>
      </w:del>
      <w:del w:id="2071" w:author="Amonson, Jessica FLNR:EX" w:date="2020-01-10T14:06:00Z">
        <w:r w:rsidR="00A43B13" w:rsidRPr="00B1596C" w:rsidDel="00674519">
          <w:rPr>
            <w:rFonts w:ascii="Garamond" w:hAnsi="Garamond" w:cs="Times New Roman"/>
          </w:rPr>
          <w:delText>using non-herbicide treatme</w:delText>
        </w:r>
        <w:r w:rsidR="003104CE" w:rsidRPr="00B1596C" w:rsidDel="00674519">
          <w:rPr>
            <w:rFonts w:ascii="Garamond" w:hAnsi="Garamond" w:cs="Times New Roman"/>
          </w:rPr>
          <w:delText xml:space="preserve">nts or avoidance of treatment. </w:delText>
        </w:r>
        <w:r w:rsidR="00A43B13" w:rsidRPr="00B1596C" w:rsidDel="00674519">
          <w:rPr>
            <w:rFonts w:ascii="Garamond" w:hAnsi="Garamond" w:cs="Times New Roman"/>
          </w:rPr>
          <w:delText>All blocks treated with herbicides will have signs at entrances as required by the IPM regulations</w:delText>
        </w:r>
      </w:del>
    </w:p>
    <w:p w14:paraId="7629E77A" w14:textId="77777777" w:rsidR="00A43B13" w:rsidRDefault="00A43B13" w:rsidP="003F0693">
      <w:pPr>
        <w:pStyle w:val="NoSpacing"/>
        <w:rPr>
          <w:rFonts w:ascii="Times New Roman" w:hAnsi="Times New Roman" w:cs="Times New Roman"/>
        </w:rPr>
      </w:pPr>
    </w:p>
    <w:p w14:paraId="40A229A2" w14:textId="6C0AF4A8" w:rsidR="003F0693" w:rsidRPr="009546CC" w:rsidRDefault="003F0693" w:rsidP="003F0693">
      <w:pPr>
        <w:pStyle w:val="NoSpacing"/>
        <w:rPr>
          <w:rFonts w:cstheme="minorHAnsi"/>
          <w:b/>
          <w:sz w:val="24"/>
          <w:szCs w:val="24"/>
        </w:rPr>
      </w:pPr>
      <w:r w:rsidRPr="009546CC">
        <w:rPr>
          <w:rFonts w:cstheme="minorHAnsi"/>
          <w:b/>
          <w:sz w:val="24"/>
          <w:szCs w:val="24"/>
        </w:rPr>
        <w:t>3.</w:t>
      </w:r>
      <w:ins w:id="2072" w:author="Amonson, Jessica FLNR:EX" w:date="2020-01-10T14:08:00Z">
        <w:r w:rsidR="00674519">
          <w:rPr>
            <w:rFonts w:cstheme="minorHAnsi"/>
            <w:b/>
            <w:sz w:val="24"/>
            <w:szCs w:val="24"/>
          </w:rPr>
          <w:t>5</w:t>
        </w:r>
      </w:ins>
      <w:del w:id="2073" w:author="Amonson, Jessica FLNR:EX" w:date="2020-01-10T14:07:00Z">
        <w:r w:rsidRPr="009546CC" w:rsidDel="00674519">
          <w:rPr>
            <w:rFonts w:cstheme="minorHAnsi"/>
            <w:b/>
            <w:sz w:val="24"/>
            <w:szCs w:val="24"/>
          </w:rPr>
          <w:delText>5</w:delText>
        </w:r>
      </w:del>
      <w:r w:rsidRPr="009546CC">
        <w:rPr>
          <w:rFonts w:cstheme="minorHAnsi"/>
          <w:b/>
          <w:sz w:val="24"/>
          <w:szCs w:val="24"/>
        </w:rPr>
        <w:t xml:space="preserve"> </w:t>
      </w:r>
      <w:r w:rsidR="009E70E0" w:rsidRPr="009546CC">
        <w:rPr>
          <w:rFonts w:cstheme="minorHAnsi"/>
          <w:b/>
          <w:sz w:val="24"/>
          <w:szCs w:val="24"/>
        </w:rPr>
        <w:t>SPECIES AT RISK</w:t>
      </w:r>
    </w:p>
    <w:p w14:paraId="2823FE80" w14:textId="77777777" w:rsidR="00D10D45" w:rsidRDefault="00D10D45" w:rsidP="00CF0DDE">
      <w:pPr>
        <w:pStyle w:val="NoSpacing"/>
        <w:rPr>
          <w:rFonts w:ascii="Times New Roman" w:hAnsi="Times New Roman" w:cs="Times New Roman"/>
        </w:rPr>
      </w:pPr>
    </w:p>
    <w:p w14:paraId="07E73564" w14:textId="7FA26828" w:rsidR="002B07B0" w:rsidRDefault="00C92F69" w:rsidP="009546CC">
      <w:pPr>
        <w:pStyle w:val="NoSpacing"/>
        <w:rPr>
          <w:ins w:id="2074" w:author="Amonson, Jessica FLNR:EX" w:date="2020-01-13T15:22:00Z"/>
          <w:rFonts w:ascii="Garamond" w:hAnsi="Garamond" w:cs="Times New Roman"/>
        </w:rPr>
      </w:pPr>
      <w:r w:rsidRPr="00B1596C">
        <w:rPr>
          <w:rFonts w:ascii="Garamond" w:hAnsi="Garamond" w:cs="Times New Roman"/>
        </w:rPr>
        <w:t xml:space="preserve">As per the B.C. Conservation Data Centre, </w:t>
      </w:r>
      <w:r w:rsidR="006A582B" w:rsidRPr="00B1596C">
        <w:rPr>
          <w:rFonts w:ascii="Garamond" w:hAnsi="Garamond" w:cs="Times New Roman"/>
        </w:rPr>
        <w:t>t</w:t>
      </w:r>
      <w:r w:rsidRPr="00B1596C">
        <w:rPr>
          <w:rFonts w:ascii="Garamond" w:hAnsi="Garamond" w:cs="Times New Roman"/>
        </w:rPr>
        <w:t xml:space="preserve">here are currently </w:t>
      </w:r>
      <w:ins w:id="2075" w:author="Amonson, Jessica FLNR:EX" w:date="2020-01-10T13:54:00Z">
        <w:r w:rsidR="0068456C">
          <w:rPr>
            <w:rFonts w:ascii="Garamond" w:hAnsi="Garamond" w:cs="Times New Roman"/>
          </w:rPr>
          <w:t>four</w:t>
        </w:r>
      </w:ins>
      <w:del w:id="2076" w:author="Amonson, Jessica FLNR:EX" w:date="2020-01-10T13:54:00Z">
        <w:r w:rsidRPr="00B1596C" w:rsidDel="0068456C">
          <w:rPr>
            <w:rFonts w:ascii="Garamond" w:hAnsi="Garamond" w:cs="Times New Roman"/>
          </w:rPr>
          <w:delText>two</w:delText>
        </w:r>
      </w:del>
      <w:r w:rsidRPr="00B1596C">
        <w:rPr>
          <w:rFonts w:ascii="Garamond" w:hAnsi="Garamond" w:cs="Times New Roman"/>
        </w:rPr>
        <w:t xml:space="preserve"> red listed species within the DPC: Caribou</w:t>
      </w:r>
      <w:ins w:id="2077" w:author="Amonson, Jessica FLNR:EX" w:date="2020-01-10T13:54:00Z">
        <w:r w:rsidR="0068456C">
          <w:rPr>
            <w:rFonts w:ascii="Garamond" w:hAnsi="Garamond" w:cs="Times New Roman"/>
          </w:rPr>
          <w:t xml:space="preserve">, </w:t>
        </w:r>
      </w:ins>
      <w:del w:id="2078" w:author="Amonson, Jessica FLNR:EX" w:date="2020-01-10T13:54:00Z">
        <w:r w:rsidRPr="00B1596C" w:rsidDel="0068456C">
          <w:rPr>
            <w:rFonts w:ascii="Garamond" w:hAnsi="Garamond" w:cs="Times New Roman"/>
          </w:rPr>
          <w:delText xml:space="preserve"> and </w:delText>
        </w:r>
      </w:del>
      <w:r w:rsidRPr="00B1596C">
        <w:rPr>
          <w:rFonts w:ascii="Garamond" w:hAnsi="Garamond" w:cs="Times New Roman"/>
        </w:rPr>
        <w:t>Northern Myotis</w:t>
      </w:r>
      <w:ins w:id="2079" w:author="Amonson, Jessica FLNR:EX" w:date="2020-01-10T13:54:00Z">
        <w:r w:rsidR="0068456C">
          <w:rPr>
            <w:rFonts w:ascii="Garamond" w:hAnsi="Garamond" w:cs="Times New Roman"/>
          </w:rPr>
          <w:t>, Bay Breasted Warbler, and Nelson’s sparrow</w:t>
        </w:r>
      </w:ins>
      <w:r w:rsidRPr="00B1596C">
        <w:rPr>
          <w:rFonts w:ascii="Garamond" w:hAnsi="Garamond" w:cs="Times New Roman"/>
        </w:rPr>
        <w:t xml:space="preserve">. </w:t>
      </w:r>
      <w:r w:rsidR="00F7141A" w:rsidRPr="00B1596C">
        <w:rPr>
          <w:rFonts w:ascii="Garamond" w:hAnsi="Garamond" w:cs="Times New Roman"/>
        </w:rPr>
        <w:t xml:space="preserve">Additionally, there are more than a dozen blue listed species with possible ranges within the DPC (see Table </w:t>
      </w:r>
      <w:ins w:id="2080" w:author="Amonson, Jessica FLNR:EX" w:date="2020-01-30T15:56:00Z">
        <w:r w:rsidR="00DC1EE1">
          <w:rPr>
            <w:rFonts w:ascii="Garamond" w:hAnsi="Garamond" w:cs="Times New Roman"/>
          </w:rPr>
          <w:t>6</w:t>
        </w:r>
      </w:ins>
      <w:del w:id="2081" w:author="Amonson, Jessica FLNR:EX" w:date="2020-01-10T14:30:00Z">
        <w:r w:rsidR="00F7141A" w:rsidRPr="00B1596C" w:rsidDel="00B50FA9">
          <w:rPr>
            <w:rFonts w:ascii="Garamond" w:hAnsi="Garamond" w:cs="Times New Roman"/>
          </w:rPr>
          <w:delText>6</w:delText>
        </w:r>
      </w:del>
      <w:r w:rsidR="00F7141A" w:rsidRPr="00B1596C">
        <w:rPr>
          <w:rFonts w:ascii="Garamond" w:hAnsi="Garamond" w:cs="Times New Roman"/>
        </w:rPr>
        <w:t xml:space="preserve">). </w:t>
      </w:r>
      <w:r w:rsidR="002B07B0" w:rsidRPr="00B1596C">
        <w:rPr>
          <w:rFonts w:ascii="Garamond" w:hAnsi="Garamond" w:cs="Times New Roman"/>
        </w:rPr>
        <w:t xml:space="preserve">Critical Habitats for </w:t>
      </w:r>
      <w:ins w:id="2082" w:author="Amonson, Jessica FLNR:EX" w:date="2020-01-13T09:53:00Z">
        <w:r w:rsidR="001A2B92">
          <w:rPr>
            <w:rFonts w:ascii="Garamond" w:hAnsi="Garamond" w:cs="Times New Roman"/>
          </w:rPr>
          <w:t>the</w:t>
        </w:r>
      </w:ins>
      <w:del w:id="2083" w:author="Amonson, Jessica FLNR:EX" w:date="2020-01-13T09:53:00Z">
        <w:r w:rsidR="002B07B0" w:rsidRPr="00B1596C" w:rsidDel="001A2B92">
          <w:rPr>
            <w:rFonts w:ascii="Garamond" w:hAnsi="Garamond" w:cs="Times New Roman"/>
          </w:rPr>
          <w:delText>both</w:delText>
        </w:r>
      </w:del>
      <w:r w:rsidR="002B07B0" w:rsidRPr="00B1596C">
        <w:rPr>
          <w:rFonts w:ascii="Garamond" w:hAnsi="Garamond" w:cs="Times New Roman"/>
        </w:rPr>
        <w:t xml:space="preserve"> red listed species </w:t>
      </w:r>
      <w:del w:id="2084" w:author="Anderson, Susie F FLNR:EX" w:date="2020-03-16T15:29:00Z">
        <w:r w:rsidR="002B07B0" w:rsidRPr="00B1596C" w:rsidDel="0010532A">
          <w:rPr>
            <w:rFonts w:ascii="Garamond" w:hAnsi="Garamond" w:cs="Times New Roman"/>
          </w:rPr>
          <w:delText>has</w:delText>
        </w:r>
      </w:del>
      <w:ins w:id="2085" w:author="Anderson, Susie F FLNR:EX" w:date="2020-03-16T15:29:00Z">
        <w:r w:rsidR="0010532A" w:rsidRPr="00B1596C">
          <w:rPr>
            <w:rFonts w:ascii="Garamond" w:hAnsi="Garamond" w:cs="Times New Roman"/>
          </w:rPr>
          <w:t>have</w:t>
        </w:r>
      </w:ins>
      <w:r w:rsidR="002B07B0" w:rsidRPr="00B1596C">
        <w:rPr>
          <w:rFonts w:ascii="Garamond" w:hAnsi="Garamond" w:cs="Times New Roman"/>
        </w:rPr>
        <w:t xml:space="preserve"> been mapped</w:t>
      </w:r>
      <w:del w:id="2086" w:author="Amonson, Jessica FLNR:EX" w:date="2020-01-10T14:30:00Z">
        <w:r w:rsidR="002B07B0" w:rsidRPr="00B1596C" w:rsidDel="00B50FA9">
          <w:rPr>
            <w:rFonts w:ascii="Garamond" w:hAnsi="Garamond" w:cs="Times New Roman"/>
          </w:rPr>
          <w:delText xml:space="preserve"> (Data BC)</w:delText>
        </w:r>
      </w:del>
      <w:r w:rsidR="002B07B0" w:rsidRPr="00B1596C">
        <w:rPr>
          <w:rFonts w:ascii="Garamond" w:hAnsi="Garamond" w:cs="Times New Roman"/>
        </w:rPr>
        <w:t>. Ungulate winter rang</w:t>
      </w:r>
      <w:r w:rsidR="006064E9" w:rsidRPr="00B1596C">
        <w:rPr>
          <w:rFonts w:ascii="Garamond" w:hAnsi="Garamond" w:cs="Times New Roman"/>
        </w:rPr>
        <w:t xml:space="preserve">e for Caribou has been mapped, and </w:t>
      </w:r>
      <w:r w:rsidR="00733E93" w:rsidRPr="00B1596C">
        <w:rPr>
          <w:rFonts w:ascii="Garamond" w:hAnsi="Garamond" w:cs="Times New Roman"/>
        </w:rPr>
        <w:t xml:space="preserve">polygons have been </w:t>
      </w:r>
      <w:r w:rsidR="006064E9" w:rsidRPr="00B1596C">
        <w:rPr>
          <w:rFonts w:ascii="Garamond" w:hAnsi="Garamond" w:cs="Times New Roman"/>
        </w:rPr>
        <w:t xml:space="preserve">flagged as </w:t>
      </w:r>
      <w:r w:rsidR="002B07B0" w:rsidRPr="00B1596C">
        <w:rPr>
          <w:rFonts w:ascii="Garamond" w:hAnsi="Garamond" w:cs="Times New Roman"/>
        </w:rPr>
        <w:t>either conditional harvest zone</w:t>
      </w:r>
      <w:r w:rsidR="00733E93" w:rsidRPr="00B1596C">
        <w:rPr>
          <w:rFonts w:ascii="Garamond" w:hAnsi="Garamond" w:cs="Times New Roman"/>
        </w:rPr>
        <w:t>s</w:t>
      </w:r>
      <w:r w:rsidR="002B07B0" w:rsidRPr="00B1596C">
        <w:rPr>
          <w:rFonts w:ascii="Garamond" w:hAnsi="Garamond" w:cs="Times New Roman"/>
        </w:rPr>
        <w:t xml:space="preserve"> or no harvest zone</w:t>
      </w:r>
      <w:r w:rsidR="00733E93" w:rsidRPr="00B1596C">
        <w:rPr>
          <w:rFonts w:ascii="Garamond" w:hAnsi="Garamond" w:cs="Times New Roman"/>
        </w:rPr>
        <w:t>s</w:t>
      </w:r>
      <w:r w:rsidR="002B07B0" w:rsidRPr="00B1596C">
        <w:rPr>
          <w:rFonts w:ascii="Garamond" w:hAnsi="Garamond" w:cs="Times New Roman"/>
        </w:rPr>
        <w:t xml:space="preserve"> (</w:t>
      </w:r>
      <w:r w:rsidR="00733E93" w:rsidRPr="00B1596C">
        <w:rPr>
          <w:rFonts w:ascii="Garamond" w:hAnsi="Garamond" w:cs="Times New Roman"/>
        </w:rPr>
        <w:t>Data BC</w:t>
      </w:r>
      <w:r w:rsidR="002B07B0" w:rsidRPr="00B1596C">
        <w:rPr>
          <w:rFonts w:ascii="Garamond" w:hAnsi="Garamond" w:cs="Times New Roman"/>
        </w:rPr>
        <w:t>)</w:t>
      </w:r>
      <w:ins w:id="2087" w:author="Amonson, Jessica FLNR:EX" w:date="2020-01-10T14:31:00Z">
        <w:r w:rsidR="00B50FA9">
          <w:rPr>
            <w:rFonts w:ascii="Garamond" w:hAnsi="Garamond" w:cs="Times New Roman"/>
          </w:rPr>
          <w:t>.</w:t>
        </w:r>
      </w:ins>
    </w:p>
    <w:p w14:paraId="337848A4" w14:textId="210C3ECB" w:rsidR="009C40C2" w:rsidDel="00D256A8" w:rsidRDefault="009C40C2" w:rsidP="00AE67EC">
      <w:pPr>
        <w:pStyle w:val="NoSpacing"/>
        <w:rPr>
          <w:del w:id="2088" w:author="Amonson, Jessica FLNR:EX" w:date="2020-01-14T15:37:00Z"/>
          <w:rFonts w:ascii="Garamond" w:hAnsi="Garamond" w:cs="Times New Roman"/>
        </w:rPr>
      </w:pPr>
    </w:p>
    <w:p w14:paraId="4BF7FC58" w14:textId="77777777" w:rsidR="00453F59" w:rsidRPr="00B1596C" w:rsidDel="00F06ED6" w:rsidRDefault="00453F59" w:rsidP="00AE67EC">
      <w:pPr>
        <w:pStyle w:val="NoSpacing"/>
        <w:rPr>
          <w:del w:id="2089" w:author="Amonson, Jessica FLNR:EX" w:date="2021-01-11T10:40:00Z"/>
          <w:rFonts w:ascii="Garamond" w:hAnsi="Garamond" w:cs="Times New Roman"/>
        </w:rPr>
      </w:pPr>
    </w:p>
    <w:p w14:paraId="31D1BA1B" w14:textId="77777777" w:rsidR="00AF73BD" w:rsidRDefault="00453F59" w:rsidP="00AF73BD">
      <w:pPr>
        <w:pStyle w:val="NoSpacing"/>
        <w:rPr>
          <w:ins w:id="2090" w:author="Amonson, Jessica FLNR:EX" w:date="2020-01-30T14:01:00Z"/>
          <w:rFonts w:ascii="Garamond" w:hAnsi="Garamond" w:cs="Times New Roman"/>
        </w:rPr>
      </w:pPr>
      <w:r w:rsidRPr="00B1596C">
        <w:rPr>
          <w:rFonts w:ascii="Garamond" w:hAnsi="Garamond" w:cs="Times New Roman"/>
          <w:b/>
        </w:rPr>
        <w:t xml:space="preserve">Table </w:t>
      </w:r>
      <w:ins w:id="2091" w:author="Amonson, Jessica FLNR:EX" w:date="2020-01-30T13:49:00Z">
        <w:r w:rsidR="00223FB8">
          <w:rPr>
            <w:rFonts w:ascii="Garamond" w:hAnsi="Garamond" w:cs="Times New Roman"/>
            <w:b/>
          </w:rPr>
          <w:t>6</w:t>
        </w:r>
      </w:ins>
      <w:del w:id="2092" w:author="Amonson, Jessica FLNR:EX" w:date="2020-01-08T08:21:00Z">
        <w:r w:rsidRPr="00B1596C" w:rsidDel="00BC098C">
          <w:rPr>
            <w:rFonts w:ascii="Garamond" w:hAnsi="Garamond" w:cs="Times New Roman"/>
            <w:b/>
          </w:rPr>
          <w:delText>6</w:delText>
        </w:r>
      </w:del>
      <w:r w:rsidRPr="00B1596C">
        <w:rPr>
          <w:rFonts w:ascii="Garamond" w:hAnsi="Garamond" w:cs="Times New Roman"/>
          <w:b/>
        </w:rPr>
        <w:t>.</w:t>
      </w:r>
      <w:r w:rsidRPr="00B1596C">
        <w:rPr>
          <w:rFonts w:ascii="Garamond" w:hAnsi="Garamond" w:cs="Times New Roman"/>
        </w:rPr>
        <w:t xml:space="preserve"> </w:t>
      </w:r>
      <w:r w:rsidRPr="00AF73BD">
        <w:rPr>
          <w:rFonts w:ascii="Garamond" w:hAnsi="Garamond" w:cs="Times New Roman"/>
          <w:b/>
          <w:rPrChange w:id="2093" w:author="Amonson, Jessica FLNR:EX" w:date="2020-01-30T14:00:00Z">
            <w:rPr>
              <w:rFonts w:ascii="Garamond" w:hAnsi="Garamond" w:cs="Times New Roman"/>
            </w:rPr>
          </w:rPrChange>
        </w:rPr>
        <w:t>Potential red and blue listed species with habitat and/or ranges within the DPC</w:t>
      </w:r>
    </w:p>
    <w:p w14:paraId="03988C98" w14:textId="0B2255A2" w:rsidR="00F7141A" w:rsidRDefault="00453F59" w:rsidP="00AF73BD">
      <w:pPr>
        <w:pStyle w:val="NoSpacing"/>
        <w:rPr>
          <w:ins w:id="2094" w:author="Amonson, Jessica FLNR:EX" w:date="2020-01-30T14:01:00Z"/>
          <w:rFonts w:ascii="Garamond" w:hAnsi="Garamond" w:cs="Times New Roman"/>
        </w:rPr>
      </w:pPr>
      <w:del w:id="2095" w:author="Amonson, Jessica FLNR:EX" w:date="2020-01-30T14:01:00Z">
        <w:r w:rsidRPr="00B1596C" w:rsidDel="00AF73BD">
          <w:rPr>
            <w:rFonts w:ascii="Garamond" w:hAnsi="Garamond" w:cs="Times New Roman"/>
          </w:rPr>
          <w:delText>,</w:delText>
        </w:r>
      </w:del>
      <w:r w:rsidRPr="00B1596C">
        <w:rPr>
          <w:rFonts w:ascii="Garamond" w:hAnsi="Garamond" w:cs="Times New Roman"/>
        </w:rPr>
        <w:t xml:space="preserve"> as per the B.C. Conservation Data Centre</w:t>
      </w:r>
      <w:ins w:id="2096" w:author="Amonson, Jessica FLNR:EX" w:date="2020-01-10T14:03:00Z">
        <w:r w:rsidR="00674519">
          <w:rPr>
            <w:rFonts w:ascii="Garamond" w:hAnsi="Garamond" w:cs="Times New Roman"/>
          </w:rPr>
          <w:t xml:space="preserve"> in 2020:</w:t>
        </w:r>
      </w:ins>
      <w:del w:id="2097" w:author="Amonson, Jessica FLNR:EX" w:date="2020-01-10T14:03:00Z">
        <w:r w:rsidRPr="00B1596C" w:rsidDel="00674519">
          <w:rPr>
            <w:rFonts w:ascii="Garamond" w:hAnsi="Garamond" w:cs="Times New Roman"/>
          </w:rPr>
          <w:delText>.</w:delText>
        </w:r>
      </w:del>
      <w:r w:rsidRPr="00B1596C">
        <w:rPr>
          <w:rFonts w:ascii="Garamond" w:hAnsi="Garamond" w:cs="Times New Roman"/>
        </w:rPr>
        <w:t xml:space="preserve"> </w:t>
      </w:r>
    </w:p>
    <w:p w14:paraId="3F3BD1A9" w14:textId="77777777" w:rsidR="00AF73BD" w:rsidRPr="00B1596C" w:rsidRDefault="00AF73BD">
      <w:pPr>
        <w:pStyle w:val="NoSpacing"/>
        <w:rPr>
          <w:rFonts w:ascii="Garamond" w:hAnsi="Garamond" w:cs="Times New Roman"/>
        </w:rPr>
        <w:pPrChange w:id="2098" w:author="Amonson, Jessica FLNR:EX" w:date="2020-01-30T14:00:00Z">
          <w:pPr>
            <w:pStyle w:val="NoSpacing"/>
            <w:ind w:left="720"/>
          </w:pPr>
        </w:pPrChange>
      </w:pPr>
    </w:p>
    <w:tbl>
      <w:tblPr>
        <w:tblStyle w:val="TableGrid"/>
        <w:tblW w:w="0" w:type="auto"/>
        <w:jc w:val="center"/>
        <w:tblLook w:val="04A0" w:firstRow="1" w:lastRow="0" w:firstColumn="1" w:lastColumn="0" w:noHBand="0" w:noVBand="1"/>
      </w:tblPr>
      <w:tblGrid>
        <w:gridCol w:w="3002"/>
        <w:gridCol w:w="4357"/>
      </w:tblGrid>
      <w:tr w:rsidR="00F7141A" w:rsidRPr="00B1596C" w14:paraId="352457B4" w14:textId="77777777" w:rsidTr="00F9222D">
        <w:trPr>
          <w:jc w:val="center"/>
        </w:trPr>
        <w:tc>
          <w:tcPr>
            <w:tcW w:w="3002" w:type="dxa"/>
            <w:shd w:val="clear" w:color="auto" w:fill="D9D9D9" w:themeFill="background1" w:themeFillShade="D9"/>
          </w:tcPr>
          <w:p w14:paraId="0E5667C8" w14:textId="77777777" w:rsidR="00F7141A" w:rsidRPr="00B1596C" w:rsidRDefault="00F7141A" w:rsidP="001C7470">
            <w:pPr>
              <w:pStyle w:val="NoSpacing"/>
              <w:rPr>
                <w:rFonts w:ascii="Garamond" w:hAnsi="Garamond" w:cs="Times New Roman"/>
                <w:b/>
              </w:rPr>
            </w:pPr>
            <w:r w:rsidRPr="00B1596C">
              <w:rPr>
                <w:rFonts w:ascii="Garamond" w:hAnsi="Garamond" w:cs="Times New Roman"/>
                <w:b/>
              </w:rPr>
              <w:t>Red Listed Species</w:t>
            </w:r>
          </w:p>
        </w:tc>
        <w:tc>
          <w:tcPr>
            <w:tcW w:w="4357" w:type="dxa"/>
            <w:shd w:val="clear" w:color="auto" w:fill="D9D9D9" w:themeFill="background1" w:themeFillShade="D9"/>
          </w:tcPr>
          <w:p w14:paraId="23D81EDA" w14:textId="77777777" w:rsidR="00F7141A" w:rsidRPr="00B1596C" w:rsidRDefault="00F7141A" w:rsidP="001C7470">
            <w:pPr>
              <w:pStyle w:val="NoSpacing"/>
              <w:rPr>
                <w:rFonts w:ascii="Garamond" w:hAnsi="Garamond" w:cs="Times New Roman"/>
                <w:b/>
              </w:rPr>
            </w:pPr>
            <w:r w:rsidRPr="00B1596C">
              <w:rPr>
                <w:rFonts w:ascii="Garamond" w:hAnsi="Garamond" w:cs="Times New Roman"/>
                <w:b/>
              </w:rPr>
              <w:t>Blue Listed Species</w:t>
            </w:r>
          </w:p>
        </w:tc>
      </w:tr>
      <w:tr w:rsidR="00F7141A" w:rsidRPr="00B1596C" w14:paraId="320AFF22" w14:textId="77777777" w:rsidTr="001C7470">
        <w:trPr>
          <w:jc w:val="center"/>
        </w:trPr>
        <w:tc>
          <w:tcPr>
            <w:tcW w:w="3002" w:type="dxa"/>
          </w:tcPr>
          <w:p w14:paraId="4E456B4F" w14:textId="77777777" w:rsidR="00F7141A" w:rsidRPr="00B1596C" w:rsidRDefault="000D72AB" w:rsidP="001C7470">
            <w:pPr>
              <w:pStyle w:val="NoSpacing"/>
              <w:rPr>
                <w:rFonts w:ascii="Garamond" w:hAnsi="Garamond" w:cs="Times New Roman"/>
              </w:rPr>
            </w:pPr>
            <w:r w:rsidRPr="00B1596C">
              <w:rPr>
                <w:rFonts w:ascii="Garamond" w:hAnsi="Garamond" w:cs="Times New Roman"/>
              </w:rPr>
              <w:t>Caribou</w:t>
            </w:r>
          </w:p>
          <w:p w14:paraId="33862B36" w14:textId="77777777" w:rsidR="000D72AB" w:rsidRDefault="000D72AB" w:rsidP="001C7470">
            <w:pPr>
              <w:pStyle w:val="NoSpacing"/>
              <w:rPr>
                <w:ins w:id="2099" w:author="Amonson, Jessica FLNR:EX" w:date="2020-01-10T13:56:00Z"/>
                <w:rFonts w:ascii="Garamond" w:hAnsi="Garamond" w:cs="Times New Roman"/>
              </w:rPr>
            </w:pPr>
            <w:r w:rsidRPr="00B1596C">
              <w:rPr>
                <w:rFonts w:ascii="Garamond" w:hAnsi="Garamond" w:cs="Times New Roman"/>
              </w:rPr>
              <w:t>Northern Myotis</w:t>
            </w:r>
          </w:p>
          <w:p w14:paraId="56289431" w14:textId="77777777" w:rsidR="0068456C" w:rsidRDefault="0068456C" w:rsidP="001C7470">
            <w:pPr>
              <w:pStyle w:val="NoSpacing"/>
              <w:rPr>
                <w:ins w:id="2100" w:author="Amonson, Jessica FLNR:EX" w:date="2020-01-10T13:56:00Z"/>
                <w:rFonts w:ascii="Garamond" w:hAnsi="Garamond" w:cs="Times New Roman"/>
              </w:rPr>
            </w:pPr>
            <w:ins w:id="2101" w:author="Amonson, Jessica FLNR:EX" w:date="2020-01-10T13:56:00Z">
              <w:r>
                <w:rPr>
                  <w:rFonts w:ascii="Garamond" w:hAnsi="Garamond" w:cs="Times New Roman"/>
                </w:rPr>
                <w:t>Bay Breasted Warbler</w:t>
              </w:r>
            </w:ins>
          </w:p>
          <w:p w14:paraId="58328426" w14:textId="21587332" w:rsidR="0068456C" w:rsidRPr="00B1596C" w:rsidRDefault="0068456C" w:rsidP="001C7470">
            <w:pPr>
              <w:pStyle w:val="NoSpacing"/>
              <w:rPr>
                <w:rFonts w:ascii="Garamond" w:hAnsi="Garamond" w:cs="Times New Roman"/>
              </w:rPr>
            </w:pPr>
            <w:ins w:id="2102" w:author="Amonson, Jessica FLNR:EX" w:date="2020-01-10T13:56:00Z">
              <w:r>
                <w:rPr>
                  <w:rFonts w:ascii="Garamond" w:hAnsi="Garamond" w:cs="Times New Roman"/>
                </w:rPr>
                <w:t>Nelson’s Sparrow</w:t>
              </w:r>
            </w:ins>
          </w:p>
        </w:tc>
        <w:tc>
          <w:tcPr>
            <w:tcW w:w="4357" w:type="dxa"/>
          </w:tcPr>
          <w:p w14:paraId="25048677" w14:textId="77777777" w:rsidR="000D72AB" w:rsidRPr="00B1596C" w:rsidRDefault="000D72AB" w:rsidP="00C10811">
            <w:pPr>
              <w:pStyle w:val="NoSpacing"/>
              <w:rPr>
                <w:rFonts w:ascii="Garamond" w:hAnsi="Garamond" w:cs="Times New Roman"/>
              </w:rPr>
            </w:pPr>
            <w:r w:rsidRPr="00B1596C">
              <w:rPr>
                <w:rFonts w:ascii="Garamond" w:hAnsi="Garamond" w:cs="Times New Roman"/>
              </w:rPr>
              <w:t>Ruby-throated Hummingbird</w:t>
            </w:r>
          </w:p>
          <w:p w14:paraId="39A742D8" w14:textId="77777777" w:rsidR="000D72AB" w:rsidRPr="00B1596C" w:rsidRDefault="000D72AB" w:rsidP="00C10811">
            <w:pPr>
              <w:pStyle w:val="NoSpacing"/>
              <w:rPr>
                <w:rFonts w:ascii="Garamond" w:hAnsi="Garamond" w:cs="Times New Roman"/>
              </w:rPr>
            </w:pPr>
            <w:r w:rsidRPr="00B1596C">
              <w:rPr>
                <w:rFonts w:ascii="Garamond" w:hAnsi="Garamond" w:cs="Times New Roman"/>
              </w:rPr>
              <w:t>Great Blue Heron, Herodias subspecies</w:t>
            </w:r>
          </w:p>
          <w:p w14:paraId="60BC3A79" w14:textId="77777777" w:rsidR="000D72AB" w:rsidRDefault="000D72AB" w:rsidP="00C10811">
            <w:pPr>
              <w:pStyle w:val="NoSpacing"/>
              <w:rPr>
                <w:ins w:id="2103" w:author="Anderson, Susie F FLNR:EX" w:date="2019-10-08T15:35:00Z"/>
                <w:rFonts w:ascii="Garamond" w:hAnsi="Garamond" w:cs="Times New Roman"/>
              </w:rPr>
            </w:pPr>
            <w:r w:rsidRPr="00B1596C">
              <w:rPr>
                <w:rFonts w:ascii="Garamond" w:hAnsi="Garamond" w:cs="Times New Roman"/>
              </w:rPr>
              <w:t>Broad-winged Hawk</w:t>
            </w:r>
          </w:p>
          <w:p w14:paraId="301C2447" w14:textId="77777777" w:rsidR="009C4274" w:rsidRPr="00B1596C" w:rsidRDefault="009C4274" w:rsidP="00C10811">
            <w:pPr>
              <w:pStyle w:val="NoSpacing"/>
              <w:rPr>
                <w:rFonts w:ascii="Garamond" w:hAnsi="Garamond" w:cs="Times New Roman"/>
              </w:rPr>
            </w:pPr>
            <w:ins w:id="2104" w:author="Anderson, Susie F FLNR:EX" w:date="2019-10-08T15:35:00Z">
              <w:r>
                <w:rPr>
                  <w:rFonts w:ascii="Garamond" w:hAnsi="Garamond" w:cs="Times New Roman"/>
                </w:rPr>
                <w:t>Northern Goshawk</w:t>
              </w:r>
            </w:ins>
          </w:p>
          <w:p w14:paraId="42A875FC" w14:textId="77777777" w:rsidR="000D72AB" w:rsidRPr="00B1596C" w:rsidRDefault="000D72AB" w:rsidP="00C10811">
            <w:pPr>
              <w:pStyle w:val="NoSpacing"/>
              <w:rPr>
                <w:rFonts w:ascii="Garamond" w:hAnsi="Garamond" w:cs="Times New Roman"/>
              </w:rPr>
            </w:pPr>
            <w:r w:rsidRPr="00B1596C">
              <w:rPr>
                <w:rFonts w:ascii="Garamond" w:hAnsi="Garamond" w:cs="Times New Roman"/>
              </w:rPr>
              <w:t>Canada Warbler</w:t>
            </w:r>
          </w:p>
          <w:p w14:paraId="53C3153E" w14:textId="77777777" w:rsidR="000D72AB" w:rsidRPr="00B1596C" w:rsidRDefault="000D72AB" w:rsidP="00C10811">
            <w:pPr>
              <w:pStyle w:val="NoSpacing"/>
              <w:rPr>
                <w:rFonts w:ascii="Garamond" w:hAnsi="Garamond" w:cs="Times New Roman"/>
              </w:rPr>
            </w:pPr>
            <w:r w:rsidRPr="00B1596C">
              <w:rPr>
                <w:rFonts w:ascii="Garamond" w:hAnsi="Garamond" w:cs="Times New Roman"/>
              </w:rPr>
              <w:t>Olive-sided Flycatcher</w:t>
            </w:r>
          </w:p>
          <w:p w14:paraId="7E12DD69" w14:textId="77777777" w:rsidR="000D72AB" w:rsidRPr="00B1596C" w:rsidRDefault="000D72AB" w:rsidP="00C10811">
            <w:pPr>
              <w:pStyle w:val="NoSpacing"/>
              <w:rPr>
                <w:rFonts w:ascii="Garamond" w:hAnsi="Garamond" w:cs="Times New Roman"/>
              </w:rPr>
            </w:pPr>
            <w:r w:rsidRPr="00B1596C">
              <w:rPr>
                <w:rFonts w:ascii="Garamond" w:hAnsi="Garamond" w:cs="Times New Roman"/>
              </w:rPr>
              <w:t>Rusty Blackbird</w:t>
            </w:r>
          </w:p>
          <w:p w14:paraId="34C508F2" w14:textId="77777777" w:rsidR="000D72AB" w:rsidRPr="00B1596C" w:rsidRDefault="00C10811" w:rsidP="00C10811">
            <w:pPr>
              <w:pStyle w:val="NoSpacing"/>
              <w:rPr>
                <w:rFonts w:ascii="Garamond" w:hAnsi="Garamond" w:cs="Times New Roman"/>
              </w:rPr>
            </w:pPr>
            <w:r w:rsidRPr="00B1596C">
              <w:rPr>
                <w:rFonts w:ascii="Garamond" w:hAnsi="Garamond" w:cs="Times New Roman"/>
              </w:rPr>
              <w:t>Wolverine (</w:t>
            </w:r>
            <w:proofErr w:type="spellStart"/>
            <w:r w:rsidR="000D72AB" w:rsidRPr="00B1596C">
              <w:rPr>
                <w:rFonts w:ascii="Garamond" w:hAnsi="Garamond" w:cs="Times New Roman"/>
              </w:rPr>
              <w:t>luscus</w:t>
            </w:r>
            <w:proofErr w:type="spellEnd"/>
            <w:r w:rsidR="000D72AB" w:rsidRPr="00B1596C">
              <w:rPr>
                <w:rFonts w:ascii="Garamond" w:hAnsi="Garamond" w:cs="Times New Roman"/>
              </w:rPr>
              <w:t xml:space="preserve"> subspecies</w:t>
            </w:r>
            <w:r w:rsidRPr="00B1596C">
              <w:rPr>
                <w:rFonts w:ascii="Garamond" w:hAnsi="Garamond" w:cs="Times New Roman"/>
              </w:rPr>
              <w:t>)</w:t>
            </w:r>
          </w:p>
          <w:p w14:paraId="05F4F2E0" w14:textId="77777777" w:rsidR="000D72AB" w:rsidRPr="00B1596C" w:rsidRDefault="000D72AB" w:rsidP="00C10811">
            <w:pPr>
              <w:pStyle w:val="NoSpacing"/>
              <w:rPr>
                <w:rFonts w:ascii="Garamond" w:hAnsi="Garamond" w:cs="Times New Roman"/>
              </w:rPr>
            </w:pPr>
            <w:r w:rsidRPr="00B1596C">
              <w:rPr>
                <w:rFonts w:ascii="Garamond" w:hAnsi="Garamond" w:cs="Times New Roman"/>
              </w:rPr>
              <w:t>Barn Swallow</w:t>
            </w:r>
          </w:p>
          <w:p w14:paraId="21162F61" w14:textId="77777777" w:rsidR="000D72AB" w:rsidRPr="00B1596C" w:rsidRDefault="000D72AB" w:rsidP="00C10811">
            <w:pPr>
              <w:pStyle w:val="NoSpacing"/>
              <w:rPr>
                <w:rFonts w:ascii="Garamond" w:hAnsi="Garamond" w:cs="Times New Roman"/>
              </w:rPr>
            </w:pPr>
            <w:r w:rsidRPr="00B1596C">
              <w:rPr>
                <w:rFonts w:ascii="Garamond" w:hAnsi="Garamond" w:cs="Times New Roman"/>
              </w:rPr>
              <w:t>Baltimore Oriole</w:t>
            </w:r>
          </w:p>
          <w:p w14:paraId="6B2451F6" w14:textId="77777777" w:rsidR="000D72AB" w:rsidRPr="00B1596C" w:rsidRDefault="000D72AB" w:rsidP="00C10811">
            <w:pPr>
              <w:pStyle w:val="NoSpacing"/>
              <w:rPr>
                <w:rFonts w:ascii="Garamond" w:hAnsi="Garamond" w:cs="Times New Roman"/>
              </w:rPr>
            </w:pPr>
            <w:r w:rsidRPr="00B1596C">
              <w:rPr>
                <w:rFonts w:ascii="Garamond" w:hAnsi="Garamond" w:cs="Times New Roman"/>
              </w:rPr>
              <w:t>Connecticut Warbler</w:t>
            </w:r>
          </w:p>
          <w:p w14:paraId="6B692D45" w14:textId="77777777" w:rsidR="000D72AB" w:rsidRPr="00B1596C" w:rsidRDefault="000D72AB" w:rsidP="00C10811">
            <w:pPr>
              <w:pStyle w:val="NoSpacing"/>
              <w:rPr>
                <w:rFonts w:ascii="Garamond" w:hAnsi="Garamond" w:cs="Times New Roman"/>
              </w:rPr>
            </w:pPr>
            <w:r w:rsidRPr="00B1596C">
              <w:rPr>
                <w:rFonts w:ascii="Garamond" w:hAnsi="Garamond" w:cs="Times New Roman"/>
              </w:rPr>
              <w:t>Bighorn Sheep</w:t>
            </w:r>
          </w:p>
          <w:p w14:paraId="3CFAA747" w14:textId="77777777" w:rsidR="000D72AB" w:rsidRPr="00B1596C" w:rsidRDefault="000D72AB" w:rsidP="00C10811">
            <w:pPr>
              <w:pStyle w:val="NoSpacing"/>
              <w:rPr>
                <w:rFonts w:ascii="Garamond" w:hAnsi="Garamond" w:cs="Times New Roman"/>
              </w:rPr>
            </w:pPr>
            <w:r w:rsidRPr="00B1596C">
              <w:rPr>
                <w:rFonts w:ascii="Garamond" w:hAnsi="Garamond" w:cs="Times New Roman"/>
              </w:rPr>
              <w:t>Fisher</w:t>
            </w:r>
          </w:p>
          <w:p w14:paraId="76F02854" w14:textId="77777777" w:rsidR="000D72AB" w:rsidRPr="00B1596C" w:rsidRDefault="000D72AB" w:rsidP="00C10811">
            <w:pPr>
              <w:pStyle w:val="NoSpacing"/>
              <w:rPr>
                <w:rFonts w:ascii="Garamond" w:hAnsi="Garamond" w:cs="Times New Roman"/>
              </w:rPr>
            </w:pPr>
            <w:r w:rsidRPr="00B1596C">
              <w:rPr>
                <w:rFonts w:ascii="Garamond" w:hAnsi="Garamond" w:cs="Times New Roman"/>
              </w:rPr>
              <w:t>Caribou (northern mountain population)</w:t>
            </w:r>
          </w:p>
          <w:p w14:paraId="7648210A" w14:textId="77777777" w:rsidR="000D72AB" w:rsidRPr="00B1596C" w:rsidRDefault="000D72AB" w:rsidP="00C10811">
            <w:pPr>
              <w:pStyle w:val="NoSpacing"/>
              <w:rPr>
                <w:rFonts w:ascii="Garamond" w:hAnsi="Garamond" w:cs="Times New Roman"/>
              </w:rPr>
            </w:pPr>
            <w:r w:rsidRPr="00B1596C">
              <w:rPr>
                <w:rFonts w:ascii="Garamond" w:hAnsi="Garamond" w:cs="Times New Roman"/>
              </w:rPr>
              <w:t>Cape May Warbler</w:t>
            </w:r>
          </w:p>
          <w:p w14:paraId="482866A8" w14:textId="77777777" w:rsidR="000D72AB" w:rsidRPr="00B1596C" w:rsidRDefault="000D72AB" w:rsidP="00C10811">
            <w:pPr>
              <w:pStyle w:val="NoSpacing"/>
              <w:rPr>
                <w:rFonts w:ascii="Garamond" w:hAnsi="Garamond" w:cs="Times New Roman"/>
              </w:rPr>
            </w:pPr>
            <w:r w:rsidRPr="00B1596C">
              <w:rPr>
                <w:rFonts w:ascii="Garamond" w:hAnsi="Garamond" w:cs="Times New Roman"/>
              </w:rPr>
              <w:t>Black-throated Green Warbler</w:t>
            </w:r>
          </w:p>
          <w:p w14:paraId="50F715C5" w14:textId="77777777" w:rsidR="00F7141A" w:rsidRPr="00B1596C" w:rsidRDefault="000D72AB" w:rsidP="00C10811">
            <w:pPr>
              <w:pStyle w:val="NoSpacing"/>
              <w:rPr>
                <w:rFonts w:ascii="Garamond" w:hAnsi="Garamond" w:cs="Times New Roman"/>
              </w:rPr>
            </w:pPr>
            <w:r w:rsidRPr="00B1596C">
              <w:rPr>
                <w:rFonts w:ascii="Garamond" w:hAnsi="Garamond" w:cs="Times New Roman"/>
              </w:rPr>
              <w:t>Grizzly Bear</w:t>
            </w:r>
          </w:p>
        </w:tc>
      </w:tr>
    </w:tbl>
    <w:p w14:paraId="6AEA89A6" w14:textId="2CD6CCBC" w:rsidR="00F7141A" w:rsidDel="00677A5A" w:rsidRDefault="00F7141A" w:rsidP="006517D4">
      <w:pPr>
        <w:pStyle w:val="NoSpacing"/>
        <w:rPr>
          <w:del w:id="2105" w:author="Amonson, Jessica FLNR:EX" w:date="2020-01-08T13:43:00Z"/>
          <w:rFonts w:ascii="Times New Roman" w:hAnsi="Times New Roman" w:cs="Times New Roman"/>
        </w:rPr>
      </w:pPr>
    </w:p>
    <w:p w14:paraId="47790AC2" w14:textId="77777777" w:rsidR="00677A5A" w:rsidRDefault="00677A5A" w:rsidP="006A582B">
      <w:pPr>
        <w:pStyle w:val="NoSpacing"/>
        <w:ind w:left="720"/>
        <w:rPr>
          <w:ins w:id="2106" w:author="Amonson, Jessica FLNR:EX" w:date="2020-03-17T10:48:00Z"/>
          <w:rFonts w:ascii="Times New Roman" w:hAnsi="Times New Roman" w:cs="Times New Roman"/>
        </w:rPr>
      </w:pPr>
    </w:p>
    <w:p w14:paraId="42AF9E64" w14:textId="77777777" w:rsidR="00F7141A" w:rsidRPr="00B1596C" w:rsidDel="008D0227" w:rsidRDefault="00F7141A" w:rsidP="00C20964">
      <w:pPr>
        <w:pStyle w:val="NoSpacing"/>
        <w:rPr>
          <w:del w:id="2107" w:author="Amonson, Jessica FLNR:EX" w:date="2020-01-08T13:43:00Z"/>
          <w:rFonts w:ascii="Times New Roman" w:hAnsi="Times New Roman" w:cs="Times New Roman"/>
        </w:rPr>
      </w:pPr>
    </w:p>
    <w:p w14:paraId="665C2A2F" w14:textId="77777777" w:rsidR="00F7141A" w:rsidRPr="00B1596C" w:rsidDel="008D0227" w:rsidRDefault="00F7141A" w:rsidP="006A582B">
      <w:pPr>
        <w:pStyle w:val="NoSpacing"/>
        <w:ind w:left="720"/>
        <w:rPr>
          <w:del w:id="2108" w:author="Amonson, Jessica FLNR:EX" w:date="2020-01-08T13:43:00Z"/>
          <w:rFonts w:ascii="Times New Roman" w:hAnsi="Times New Roman" w:cs="Times New Roman"/>
        </w:rPr>
      </w:pPr>
    </w:p>
    <w:p w14:paraId="78CB2E54" w14:textId="77777777" w:rsidR="00F7141A" w:rsidRPr="00B1596C" w:rsidDel="00071BDC" w:rsidRDefault="00F7141A">
      <w:pPr>
        <w:pStyle w:val="NoSpacing"/>
        <w:rPr>
          <w:del w:id="2109" w:author="Amonson, Jessica FLNR:EX" w:date="2020-01-09T11:49:00Z"/>
          <w:rFonts w:ascii="Times New Roman" w:hAnsi="Times New Roman" w:cs="Times New Roman"/>
        </w:rPr>
        <w:pPrChange w:id="2110" w:author="Amonson, Jessica FLNR:EX" w:date="2020-01-08T13:43:00Z">
          <w:pPr>
            <w:pStyle w:val="NoSpacing"/>
            <w:ind w:left="720"/>
          </w:pPr>
        </w:pPrChange>
      </w:pPr>
    </w:p>
    <w:p w14:paraId="25BD43E1" w14:textId="59378798" w:rsidR="00282125" w:rsidRPr="00B1596C" w:rsidDel="00056C80" w:rsidRDefault="00282125" w:rsidP="008E43B3">
      <w:pPr>
        <w:pStyle w:val="NoSpacing"/>
        <w:numPr>
          <w:ilvl w:val="0"/>
          <w:numId w:val="4"/>
        </w:numPr>
        <w:rPr>
          <w:del w:id="2111" w:author="Amonson, Jessica FLNR:EX" w:date="2020-01-09T11:42:00Z"/>
          <w:rFonts w:ascii="Garamond" w:hAnsi="Garamond" w:cs="Times New Roman"/>
        </w:rPr>
      </w:pPr>
      <w:commentRangeStart w:id="2112"/>
      <w:del w:id="2113" w:author="Amonson, Jessica FLNR:EX" w:date="2020-01-09T11:42:00Z">
        <w:r w:rsidRPr="00B1596C" w:rsidDel="00056C80">
          <w:rPr>
            <w:rFonts w:ascii="Garamond" w:hAnsi="Garamond" w:cs="Times New Roman"/>
          </w:rPr>
          <w:delText>No management plans for Myotis</w:delText>
        </w:r>
        <w:commentRangeEnd w:id="2112"/>
        <w:r w:rsidRPr="00B1596C" w:rsidDel="00056C80">
          <w:rPr>
            <w:rStyle w:val="CommentReference"/>
            <w:rFonts w:ascii="Garamond" w:hAnsi="Garamond"/>
            <w:sz w:val="22"/>
            <w:szCs w:val="22"/>
          </w:rPr>
          <w:commentReference w:id="2112"/>
        </w:r>
      </w:del>
    </w:p>
    <w:p w14:paraId="68E1CFD9" w14:textId="2292309A" w:rsidR="00282125" w:rsidRPr="00B1596C" w:rsidDel="00056C80" w:rsidRDefault="00BC7C71" w:rsidP="008E43B3">
      <w:pPr>
        <w:pStyle w:val="NoSpacing"/>
        <w:numPr>
          <w:ilvl w:val="0"/>
          <w:numId w:val="4"/>
        </w:numPr>
        <w:rPr>
          <w:del w:id="2114" w:author="Amonson, Jessica FLNR:EX" w:date="2020-01-09T11:42:00Z"/>
          <w:rFonts w:ascii="Garamond" w:hAnsi="Garamond" w:cs="Times New Roman"/>
        </w:rPr>
      </w:pPr>
      <w:commentRangeStart w:id="2115"/>
      <w:del w:id="2116" w:author="Amonson, Jessica FLNR:EX" w:date="2020-01-09T11:42:00Z">
        <w:r w:rsidRPr="00B1596C" w:rsidDel="00056C80">
          <w:rPr>
            <w:rFonts w:ascii="Garamond" w:hAnsi="Garamond" w:cs="Times New Roman"/>
          </w:rPr>
          <w:delText>On-going negotiations</w:delText>
        </w:r>
        <w:r w:rsidR="004B1A60" w:rsidRPr="00B1596C" w:rsidDel="00056C80">
          <w:rPr>
            <w:rFonts w:ascii="Garamond" w:hAnsi="Garamond" w:cs="Times New Roman"/>
          </w:rPr>
          <w:delText xml:space="preserve"> for Caribou</w:delText>
        </w:r>
      </w:del>
    </w:p>
    <w:p w14:paraId="39EFB21E" w14:textId="375F7C52" w:rsidR="00BC7C71" w:rsidRPr="00B1596C" w:rsidDel="00056C80" w:rsidRDefault="00BC7C71" w:rsidP="008E43B3">
      <w:pPr>
        <w:pStyle w:val="NoSpacing"/>
        <w:numPr>
          <w:ilvl w:val="1"/>
          <w:numId w:val="4"/>
        </w:numPr>
        <w:rPr>
          <w:del w:id="2117" w:author="Amonson, Jessica FLNR:EX" w:date="2020-01-09T11:42:00Z"/>
          <w:rFonts w:ascii="Garamond" w:hAnsi="Garamond" w:cs="Times New Roman"/>
        </w:rPr>
      </w:pPr>
      <w:del w:id="2118" w:author="Amonson, Jessica FLNR:EX" w:date="2020-01-09T11:42:00Z">
        <w:r w:rsidRPr="00B1596C" w:rsidDel="00056C80">
          <w:rPr>
            <w:rFonts w:ascii="Garamond" w:hAnsi="Garamond" w:cs="Times New Roman"/>
          </w:rPr>
          <w:delText xml:space="preserve">3 party agreement between Province, Federal and First </w:delText>
        </w:r>
        <w:commentRangeStart w:id="2119"/>
        <w:r w:rsidRPr="00B1596C" w:rsidDel="00056C80">
          <w:rPr>
            <w:rFonts w:ascii="Garamond" w:hAnsi="Garamond" w:cs="Times New Roman"/>
          </w:rPr>
          <w:delText>Nations</w:delText>
        </w:r>
        <w:commentRangeEnd w:id="2119"/>
        <w:r w:rsidR="00902999" w:rsidDel="00056C80">
          <w:rPr>
            <w:rStyle w:val="CommentReference"/>
          </w:rPr>
          <w:commentReference w:id="2119"/>
        </w:r>
      </w:del>
    </w:p>
    <w:p w14:paraId="3B90ED29" w14:textId="45B5D45D" w:rsidR="00BC7C71" w:rsidRPr="00B1596C" w:rsidDel="00056C80" w:rsidRDefault="00BC7C71" w:rsidP="008E43B3">
      <w:pPr>
        <w:pStyle w:val="NoSpacing"/>
        <w:numPr>
          <w:ilvl w:val="1"/>
          <w:numId w:val="4"/>
        </w:numPr>
        <w:rPr>
          <w:del w:id="2120" w:author="Amonson, Jessica FLNR:EX" w:date="2020-01-09T11:42:00Z"/>
          <w:rFonts w:ascii="Garamond" w:hAnsi="Garamond" w:cs="Times New Roman"/>
        </w:rPr>
      </w:pPr>
      <w:del w:id="2121" w:author="Amonson, Jessica FLNR:EX" w:date="2020-01-09T11:42:00Z">
        <w:r w:rsidRPr="00B1596C" w:rsidDel="00056C80">
          <w:rPr>
            <w:rFonts w:ascii="Garamond" w:hAnsi="Garamond" w:cs="Times New Roman"/>
          </w:rPr>
          <w:delText>Agreement between Province and Federal gov</w:delText>
        </w:r>
        <w:r w:rsidR="00024ECD" w:rsidRPr="00B1596C" w:rsidDel="00056C80">
          <w:rPr>
            <w:rFonts w:ascii="Garamond" w:hAnsi="Garamond" w:cs="Times New Roman"/>
          </w:rPr>
          <w:delText>ernment</w:delText>
        </w:r>
        <w:r w:rsidRPr="00B1596C" w:rsidDel="00056C80">
          <w:rPr>
            <w:rFonts w:ascii="Garamond" w:hAnsi="Garamond" w:cs="Times New Roman"/>
          </w:rPr>
          <w:delText xml:space="preserve"> </w:delText>
        </w:r>
        <w:commentRangeEnd w:id="2115"/>
        <w:r w:rsidR="00DB655D" w:rsidRPr="00B1596C" w:rsidDel="00056C80">
          <w:rPr>
            <w:rStyle w:val="CommentReference"/>
            <w:rFonts w:ascii="Garamond" w:hAnsi="Garamond"/>
            <w:sz w:val="22"/>
            <w:szCs w:val="22"/>
          </w:rPr>
          <w:commentReference w:id="2115"/>
        </w:r>
      </w:del>
    </w:p>
    <w:p w14:paraId="41E70394" w14:textId="4D8B536B" w:rsidR="002716E4" w:rsidRPr="00B1596C" w:rsidDel="00056C80" w:rsidRDefault="0077077C" w:rsidP="008E43B3">
      <w:pPr>
        <w:pStyle w:val="NoSpacing"/>
        <w:numPr>
          <w:ilvl w:val="0"/>
          <w:numId w:val="4"/>
        </w:numPr>
        <w:rPr>
          <w:del w:id="2122" w:author="Amonson, Jessica FLNR:EX" w:date="2020-01-09T11:42:00Z"/>
          <w:rFonts w:ascii="Garamond" w:hAnsi="Garamond" w:cs="Times New Roman"/>
        </w:rPr>
      </w:pPr>
      <w:del w:id="2123" w:author="Amonson, Jessica FLNR:EX" w:date="2020-01-09T11:42:00Z">
        <w:r w:rsidRPr="00B1596C" w:rsidDel="00056C80">
          <w:rPr>
            <w:rFonts w:ascii="Garamond" w:hAnsi="Garamond" w:cs="Times New Roman"/>
          </w:rPr>
          <w:delText xml:space="preserve">Association of BC Registered Professional Biologists - </w:delText>
        </w:r>
        <w:r w:rsidR="00024ECD" w:rsidRPr="00B1596C" w:rsidDel="00056C80">
          <w:rPr>
            <w:rFonts w:ascii="Garamond" w:hAnsi="Garamond" w:cs="Times New Roman"/>
          </w:rPr>
          <w:delText>Managing Spec</w:delText>
        </w:r>
        <w:r w:rsidRPr="00B1596C" w:rsidDel="00056C80">
          <w:rPr>
            <w:rFonts w:ascii="Garamond" w:hAnsi="Garamond" w:cs="Times New Roman"/>
          </w:rPr>
          <w:delText xml:space="preserve">ies at Risk in British Columbia: </w:delText>
        </w:r>
        <w:r w:rsidR="00024ECD" w:rsidRPr="00B1596C" w:rsidDel="00056C80">
          <w:rPr>
            <w:rFonts w:ascii="Garamond" w:hAnsi="Garamond" w:cs="Times New Roman"/>
          </w:rPr>
          <w:delText xml:space="preserve">Guidance for Resource Professionals (2009) - </w:delText>
        </w:r>
        <w:r w:rsidR="00C602D7" w:rsidDel="00056C80">
          <w:fldChar w:fldCharType="begin"/>
        </w:r>
        <w:r w:rsidR="00C602D7" w:rsidDel="00056C80">
          <w:delInstrText xml:space="preserve"> HYPERLINK "https://www.cab-bc.org/file-download/guidance-resource-professionals-managing-species-risk-bc" </w:delInstrText>
        </w:r>
        <w:r w:rsidR="00C602D7" w:rsidDel="00056C80">
          <w:fldChar w:fldCharType="separate"/>
        </w:r>
        <w:r w:rsidR="00024ECD" w:rsidRPr="00B1596C" w:rsidDel="00056C80">
          <w:rPr>
            <w:rStyle w:val="Hyperlink"/>
            <w:rFonts w:ascii="Garamond" w:hAnsi="Garamond" w:cs="Times New Roman"/>
          </w:rPr>
          <w:delText>https://www.cab-bc.org/file-download/guidance-resource-professionals-managing-species-risk-bc</w:delText>
        </w:r>
        <w:r w:rsidR="00C602D7" w:rsidDel="00056C80">
          <w:rPr>
            <w:rStyle w:val="Hyperlink"/>
            <w:rFonts w:ascii="Garamond" w:hAnsi="Garamond" w:cs="Times New Roman"/>
          </w:rPr>
          <w:fldChar w:fldCharType="end"/>
        </w:r>
      </w:del>
    </w:p>
    <w:p w14:paraId="56811BC2" w14:textId="67C994B6" w:rsidR="006517D4" w:rsidRPr="00B1596C" w:rsidDel="00056C80" w:rsidRDefault="0077077C" w:rsidP="008E43B3">
      <w:pPr>
        <w:pStyle w:val="NoSpacing"/>
        <w:numPr>
          <w:ilvl w:val="0"/>
          <w:numId w:val="4"/>
        </w:numPr>
        <w:rPr>
          <w:del w:id="2124" w:author="Amonson, Jessica FLNR:EX" w:date="2020-01-09T11:42:00Z"/>
          <w:rFonts w:ascii="Garamond" w:hAnsi="Garamond" w:cs="Times New Roman"/>
        </w:rPr>
      </w:pPr>
      <w:del w:id="2125" w:author="Amonson, Jessica FLNR:EX" w:date="2020-01-09T11:42:00Z">
        <w:r w:rsidRPr="00B1596C" w:rsidDel="00056C80">
          <w:rPr>
            <w:rFonts w:ascii="Garamond" w:hAnsi="Garamond" w:cs="Times New Roman"/>
          </w:rPr>
          <w:delText xml:space="preserve">Training for Ministry staff around identification of species at risk species and plant communities with DPC. </w:delText>
        </w:r>
      </w:del>
    </w:p>
    <w:p w14:paraId="3212B6E5" w14:textId="21E94332" w:rsidR="00D9279A" w:rsidRDefault="00056C80" w:rsidP="006517D4">
      <w:pPr>
        <w:pStyle w:val="NoSpacing"/>
        <w:rPr>
          <w:ins w:id="2126" w:author="Amonson, Jessica FLNR:EX" w:date="2020-01-13T09:39:00Z"/>
          <w:rFonts w:ascii="Garamond" w:hAnsi="Garamond" w:cs="Times New Roman"/>
        </w:rPr>
      </w:pPr>
      <w:ins w:id="2127" w:author="Amonson, Jessica FLNR:EX" w:date="2020-01-09T11:40:00Z">
        <w:r w:rsidRPr="00056C80">
          <w:rPr>
            <w:rFonts w:ascii="Garamond" w:hAnsi="Garamond" w:cs="Times New Roman"/>
            <w:rPrChange w:id="2128" w:author="Amonson, Jessica FLNR:EX" w:date="2020-01-09T11:41:00Z">
              <w:rPr>
                <w:rFonts w:ascii="Times New Roman" w:hAnsi="Times New Roman" w:cs="Times New Roman"/>
              </w:rPr>
            </w:rPrChange>
          </w:rPr>
          <w:t>Where species at risk are encountered</w:t>
        </w:r>
      </w:ins>
      <w:ins w:id="2129" w:author="Amonson, Jessica FLNR:EX" w:date="2020-01-10T13:55:00Z">
        <w:r w:rsidR="0068456C">
          <w:rPr>
            <w:rFonts w:ascii="Garamond" w:hAnsi="Garamond" w:cs="Times New Roman"/>
          </w:rPr>
          <w:t xml:space="preserve"> by staff during the DSA, </w:t>
        </w:r>
      </w:ins>
      <w:ins w:id="2130" w:author="Amonson, Jessica FLNR:EX" w:date="2020-01-13T09:46:00Z">
        <w:r w:rsidR="0091797B">
          <w:rPr>
            <w:rFonts w:ascii="Garamond" w:hAnsi="Garamond" w:cs="Times New Roman"/>
          </w:rPr>
          <w:t>or during the pre-</w:t>
        </w:r>
      </w:ins>
      <w:ins w:id="2131" w:author="Amonson, Jessica FLNR:EX" w:date="2020-01-13T09:47:00Z">
        <w:r w:rsidR="0091797B">
          <w:rPr>
            <w:rFonts w:ascii="Garamond" w:hAnsi="Garamond" w:cs="Times New Roman"/>
          </w:rPr>
          <w:t xml:space="preserve">treatment </w:t>
        </w:r>
      </w:ins>
      <w:ins w:id="2132" w:author="Amonson, Jessica FLNR:EX" w:date="2020-01-13T09:53:00Z">
        <w:r w:rsidR="001A2B92">
          <w:rPr>
            <w:rFonts w:ascii="Garamond" w:hAnsi="Garamond" w:cs="Times New Roman"/>
          </w:rPr>
          <w:t>walkthrough</w:t>
        </w:r>
      </w:ins>
      <w:ins w:id="2133" w:author="Amonson, Jessica FLNR:EX" w:date="2020-01-13T09:47:00Z">
        <w:r w:rsidR="0091797B">
          <w:rPr>
            <w:rFonts w:ascii="Garamond" w:hAnsi="Garamond" w:cs="Times New Roman"/>
          </w:rPr>
          <w:t xml:space="preserve">, </w:t>
        </w:r>
      </w:ins>
      <w:ins w:id="2134" w:author="Amonson, Jessica FLNR:EX" w:date="2020-01-10T14:31:00Z">
        <w:r w:rsidR="00B50FA9">
          <w:rPr>
            <w:rFonts w:ascii="Garamond" w:hAnsi="Garamond" w:cs="Times New Roman"/>
          </w:rPr>
          <w:t>staff</w:t>
        </w:r>
      </w:ins>
      <w:ins w:id="2135" w:author="Amonson, Jessica FLNR:EX" w:date="2020-01-10T13:55:00Z">
        <w:r w:rsidR="0068456C">
          <w:rPr>
            <w:rFonts w:ascii="Garamond" w:hAnsi="Garamond" w:cs="Times New Roman"/>
          </w:rPr>
          <w:t xml:space="preserve"> will engage a qualified habitat biologist to develop a </w:t>
        </w:r>
      </w:ins>
      <w:ins w:id="2136" w:author="Amonson, Jessica FLNR:EX" w:date="2020-01-10T13:56:00Z">
        <w:r w:rsidR="0068456C">
          <w:rPr>
            <w:rFonts w:ascii="Garamond" w:hAnsi="Garamond" w:cs="Times New Roman"/>
          </w:rPr>
          <w:t xml:space="preserve">protection </w:t>
        </w:r>
      </w:ins>
      <w:ins w:id="2137" w:author="Amonson, Jessica FLNR:EX" w:date="2020-01-10T13:55:00Z">
        <w:r w:rsidR="0068456C">
          <w:rPr>
            <w:rFonts w:ascii="Garamond" w:hAnsi="Garamond" w:cs="Times New Roman"/>
          </w:rPr>
          <w:t>plan</w:t>
        </w:r>
      </w:ins>
      <w:ins w:id="2138" w:author="Amonson, Jessica FLNR:EX" w:date="2020-01-09T11:40:00Z">
        <w:r w:rsidRPr="00056C80">
          <w:rPr>
            <w:rFonts w:ascii="Garamond" w:hAnsi="Garamond" w:cs="Times New Roman"/>
            <w:rPrChange w:id="2139" w:author="Amonson, Jessica FLNR:EX" w:date="2020-01-09T11:41:00Z">
              <w:rPr>
                <w:rFonts w:ascii="Times New Roman" w:hAnsi="Times New Roman" w:cs="Times New Roman"/>
              </w:rPr>
            </w:rPrChange>
          </w:rPr>
          <w:t>.</w:t>
        </w:r>
      </w:ins>
      <w:ins w:id="2140" w:author="Amonson, Jessica FLNR:EX" w:date="2020-01-10T13:56:00Z">
        <w:r w:rsidR="0068456C">
          <w:rPr>
            <w:rFonts w:ascii="Garamond" w:hAnsi="Garamond" w:cs="Times New Roman"/>
          </w:rPr>
          <w:t xml:space="preserve">  </w:t>
        </w:r>
      </w:ins>
      <w:ins w:id="2141" w:author="Amonson, Jessica FLNR:EX" w:date="2020-01-10T14:00:00Z">
        <w:r w:rsidR="0068456C">
          <w:rPr>
            <w:rFonts w:ascii="Garamond" w:hAnsi="Garamond" w:cs="Times New Roman"/>
          </w:rPr>
          <w:t xml:space="preserve">Timing of herbicide treatment will occur </w:t>
        </w:r>
      </w:ins>
      <w:ins w:id="2142" w:author="Amonson, Jessica FLNR:EX" w:date="2020-01-13T08:48:00Z">
        <w:r w:rsidR="00784DF5">
          <w:rPr>
            <w:rFonts w:ascii="Garamond" w:hAnsi="Garamond" w:cs="Times New Roman"/>
          </w:rPr>
          <w:t>in August and early September</w:t>
        </w:r>
      </w:ins>
      <w:ins w:id="2143" w:author="Amonson, Jessica FLNR:EX" w:date="2020-01-13T08:53:00Z">
        <w:r w:rsidR="00784DF5">
          <w:rPr>
            <w:rFonts w:ascii="Garamond" w:hAnsi="Garamond" w:cs="Times New Roman"/>
          </w:rPr>
          <w:t xml:space="preserve">.  According to the </w:t>
        </w:r>
      </w:ins>
      <w:ins w:id="2144" w:author="Amonson, Jessica FLNR:EX" w:date="2020-01-13T08:54:00Z">
        <w:r w:rsidR="00784DF5">
          <w:rPr>
            <w:rFonts w:ascii="Garamond" w:hAnsi="Garamond" w:cs="Times New Roman"/>
          </w:rPr>
          <w:t xml:space="preserve">Peace Region </w:t>
        </w:r>
      </w:ins>
      <w:ins w:id="2145" w:author="Amonson, Jessica FLNR:EX" w:date="2020-01-13T09:47:00Z">
        <w:r w:rsidR="0091797B">
          <w:rPr>
            <w:rFonts w:ascii="Garamond" w:hAnsi="Garamond" w:cs="Times New Roman"/>
          </w:rPr>
          <w:t>L</w:t>
        </w:r>
      </w:ins>
      <w:ins w:id="2146" w:author="Amonson, Jessica FLNR:EX" w:date="2020-01-13T08:54:00Z">
        <w:r w:rsidR="00784DF5">
          <w:rPr>
            <w:rFonts w:ascii="Garamond" w:hAnsi="Garamond" w:cs="Times New Roman"/>
          </w:rPr>
          <w:t>east-</w:t>
        </w:r>
      </w:ins>
      <w:ins w:id="2147" w:author="Amonson, Jessica FLNR:EX" w:date="2020-01-13T09:47:00Z">
        <w:r w:rsidR="0091797B">
          <w:rPr>
            <w:rFonts w:ascii="Garamond" w:hAnsi="Garamond" w:cs="Times New Roman"/>
          </w:rPr>
          <w:t>R</w:t>
        </w:r>
      </w:ins>
      <w:ins w:id="2148" w:author="Amonson, Jessica FLNR:EX" w:date="2020-01-13T08:54:00Z">
        <w:r w:rsidR="00784DF5">
          <w:rPr>
            <w:rFonts w:ascii="Garamond" w:hAnsi="Garamond" w:cs="Times New Roman"/>
          </w:rPr>
          <w:t>isk window for selected aquatic and terrestrial wildlife of primary management concern</w:t>
        </w:r>
      </w:ins>
      <w:ins w:id="2149" w:author="Amonson, Jessica FLNR:EX" w:date="2020-01-13T09:34:00Z">
        <w:r w:rsidR="00AC0A17">
          <w:rPr>
            <w:rFonts w:ascii="Garamond" w:hAnsi="Garamond" w:cs="Times New Roman"/>
          </w:rPr>
          <w:t>,</w:t>
        </w:r>
      </w:ins>
      <w:ins w:id="2150" w:author="Amonson, Jessica FLNR:EX" w:date="2020-01-13T08:54:00Z">
        <w:r w:rsidR="00784DF5">
          <w:rPr>
            <w:rFonts w:ascii="Garamond" w:hAnsi="Garamond" w:cs="Times New Roman"/>
          </w:rPr>
          <w:t xml:space="preserve"> August is a “Low Ri</w:t>
        </w:r>
      </w:ins>
      <w:ins w:id="2151" w:author="Amonson, Jessica FLNR:EX" w:date="2020-01-13T08:55:00Z">
        <w:r w:rsidR="00784DF5">
          <w:rPr>
            <w:rFonts w:ascii="Garamond" w:hAnsi="Garamond" w:cs="Times New Roman"/>
          </w:rPr>
          <w:t>sk” window.</w:t>
        </w:r>
      </w:ins>
      <w:ins w:id="2152" w:author="Amonson, Jessica FLNR:EX" w:date="2020-01-10T14:01:00Z">
        <w:r w:rsidR="0068456C">
          <w:rPr>
            <w:rFonts w:ascii="Garamond" w:hAnsi="Garamond" w:cs="Times New Roman"/>
          </w:rPr>
          <w:t xml:space="preserve"> </w:t>
        </w:r>
      </w:ins>
      <w:ins w:id="2153" w:author="Amonson, Jessica FLNR:EX" w:date="2020-01-13T08:55:00Z">
        <w:r w:rsidR="00784DF5">
          <w:rPr>
            <w:rFonts w:ascii="Garamond" w:hAnsi="Garamond" w:cs="Times New Roman"/>
          </w:rPr>
          <w:t xml:space="preserve"> </w:t>
        </w:r>
      </w:ins>
      <w:ins w:id="2154" w:author="Amonson, Jessica FLNR:EX" w:date="2020-01-13T08:58:00Z">
        <w:r w:rsidR="001D1DD9">
          <w:rPr>
            <w:rFonts w:ascii="Garamond" w:hAnsi="Garamond" w:cs="Times New Roman"/>
          </w:rPr>
          <w:t xml:space="preserve">Two species of concern that are not listed in this table are bats and fisher.  </w:t>
        </w:r>
      </w:ins>
      <w:ins w:id="2155" w:author="Amonson, Jessica FLNR:EX" w:date="2020-01-10T14:01:00Z">
        <w:r w:rsidR="0068456C">
          <w:rPr>
            <w:rFonts w:ascii="Garamond" w:hAnsi="Garamond" w:cs="Times New Roman"/>
          </w:rPr>
          <w:t xml:space="preserve"> </w:t>
        </w:r>
      </w:ins>
      <w:ins w:id="2156" w:author="Amonson, Jessica FLNR:EX" w:date="2020-01-13T10:14:00Z">
        <w:r w:rsidR="00601876">
          <w:rPr>
            <w:rFonts w:ascii="Garamond" w:hAnsi="Garamond" w:cs="Times New Roman"/>
          </w:rPr>
          <w:t>B</w:t>
        </w:r>
      </w:ins>
      <w:ins w:id="2157" w:author="Amonson, Jessica FLNR:EX" w:date="2020-01-13T09:27:00Z">
        <w:r w:rsidR="000E27EC">
          <w:rPr>
            <w:rFonts w:ascii="Garamond" w:hAnsi="Garamond" w:cs="Times New Roman"/>
          </w:rPr>
          <w:t>est management practices for bats</w:t>
        </w:r>
      </w:ins>
      <w:ins w:id="2158" w:author="Amonson, Jessica FLNR:EX" w:date="2020-01-13T09:28:00Z">
        <w:r w:rsidR="000E27EC">
          <w:rPr>
            <w:rFonts w:ascii="Garamond" w:hAnsi="Garamond" w:cs="Times New Roman"/>
          </w:rPr>
          <w:t xml:space="preserve">, </w:t>
        </w:r>
      </w:ins>
      <w:ins w:id="2159" w:author="Amonson, Jessica FLNR:EX" w:date="2020-01-13T10:14:00Z">
        <w:r w:rsidR="00601876">
          <w:rPr>
            <w:rFonts w:ascii="Garamond" w:hAnsi="Garamond" w:cs="Times New Roman"/>
          </w:rPr>
          <w:t xml:space="preserve">suggest that </w:t>
        </w:r>
      </w:ins>
      <w:ins w:id="2160" w:author="Amonson, Jessica FLNR:EX" w:date="2020-01-13T09:28:00Z">
        <w:r w:rsidR="000E27EC">
          <w:rPr>
            <w:rFonts w:ascii="Garamond" w:hAnsi="Garamond" w:cs="Times New Roman"/>
          </w:rPr>
          <w:t>August is still a sensitive time</w:t>
        </w:r>
      </w:ins>
      <w:ins w:id="2161" w:author="Amonson, Jessica FLNR:EX" w:date="2020-01-13T09:34:00Z">
        <w:r w:rsidR="00AC0A17">
          <w:rPr>
            <w:rFonts w:ascii="Garamond" w:hAnsi="Garamond" w:cs="Times New Roman"/>
          </w:rPr>
          <w:t xml:space="preserve">, </w:t>
        </w:r>
      </w:ins>
      <w:ins w:id="2162" w:author="Amonson, Jessica FLNR:EX" w:date="2020-01-13T10:15:00Z">
        <w:r w:rsidR="00601876">
          <w:rPr>
            <w:rFonts w:ascii="Garamond" w:hAnsi="Garamond" w:cs="Times New Roman"/>
          </w:rPr>
          <w:t>but</w:t>
        </w:r>
      </w:ins>
      <w:ins w:id="2163" w:author="Amonson, Jessica FLNR:EX" w:date="2020-01-14T09:38:00Z">
        <w:r w:rsidR="001C34C9">
          <w:rPr>
            <w:rFonts w:ascii="Garamond" w:hAnsi="Garamond" w:cs="Times New Roman"/>
          </w:rPr>
          <w:t xml:space="preserve"> that</w:t>
        </w:r>
      </w:ins>
      <w:ins w:id="2164" w:author="Amonson, Jessica FLNR:EX" w:date="2020-01-13T10:15:00Z">
        <w:r w:rsidR="00601876">
          <w:rPr>
            <w:rFonts w:ascii="Garamond" w:hAnsi="Garamond" w:cs="Times New Roman"/>
          </w:rPr>
          <w:t xml:space="preserve"> </w:t>
        </w:r>
      </w:ins>
      <w:ins w:id="2165" w:author="Amonson, Jessica FLNR:EX" w:date="2020-01-13T09:34:00Z">
        <w:r w:rsidR="00AC0A17">
          <w:rPr>
            <w:rFonts w:ascii="Garamond" w:hAnsi="Garamond" w:cs="Times New Roman"/>
          </w:rPr>
          <w:t>most</w:t>
        </w:r>
      </w:ins>
      <w:ins w:id="2166" w:author="Amonson, Jessica FLNR:EX" w:date="2020-01-13T09:28:00Z">
        <w:r w:rsidR="00AC0A17">
          <w:rPr>
            <w:rFonts w:ascii="Garamond" w:hAnsi="Garamond" w:cs="Times New Roman"/>
          </w:rPr>
          <w:t xml:space="preserve"> juveniles </w:t>
        </w:r>
      </w:ins>
      <w:proofErr w:type="gramStart"/>
      <w:ins w:id="2167" w:author="Amonson, Jessica FLNR:EX" w:date="2020-01-13T09:37:00Z">
        <w:r w:rsidR="00AC0A17">
          <w:rPr>
            <w:rFonts w:ascii="Garamond" w:hAnsi="Garamond" w:cs="Times New Roman"/>
          </w:rPr>
          <w:t>are</w:t>
        </w:r>
      </w:ins>
      <w:ins w:id="2168" w:author="Amonson, Jessica FLNR:EX" w:date="2020-01-13T09:28:00Z">
        <w:r w:rsidR="00AC0A17">
          <w:rPr>
            <w:rFonts w:ascii="Garamond" w:hAnsi="Garamond" w:cs="Times New Roman"/>
          </w:rPr>
          <w:t xml:space="preserve"> able to</w:t>
        </w:r>
        <w:proofErr w:type="gramEnd"/>
        <w:r w:rsidR="00AC0A17">
          <w:rPr>
            <w:rFonts w:ascii="Garamond" w:hAnsi="Garamond" w:cs="Times New Roman"/>
          </w:rPr>
          <w:t xml:space="preserve"> fly by this</w:t>
        </w:r>
      </w:ins>
      <w:ins w:id="2169" w:author="Amonson, Jessica FLNR:EX" w:date="2020-01-13T10:26:00Z">
        <w:r w:rsidR="00440811">
          <w:rPr>
            <w:rFonts w:ascii="Garamond" w:hAnsi="Garamond" w:cs="Times New Roman"/>
          </w:rPr>
          <w:t xml:space="preserve"> time</w:t>
        </w:r>
      </w:ins>
      <w:ins w:id="2170" w:author="Amonson, Jessica FLNR:EX" w:date="2020-01-14T09:38:00Z">
        <w:r w:rsidR="001C34C9">
          <w:rPr>
            <w:rFonts w:ascii="Garamond" w:hAnsi="Garamond" w:cs="Times New Roman"/>
          </w:rPr>
          <w:t xml:space="preserve"> and able to find food in adjacent non treated areas</w:t>
        </w:r>
      </w:ins>
      <w:ins w:id="2171" w:author="Amonson, Jessica FLNR:EX" w:date="2020-01-13T09:29:00Z">
        <w:r w:rsidR="00AC0A17">
          <w:rPr>
            <w:rFonts w:ascii="Garamond" w:hAnsi="Garamond" w:cs="Times New Roman"/>
          </w:rPr>
          <w:t xml:space="preserve">.  </w:t>
        </w:r>
      </w:ins>
      <w:ins w:id="2172" w:author="Amonson, Jessica FLNR:EX" w:date="2020-01-13T10:29:00Z">
        <w:r w:rsidR="00440811">
          <w:rPr>
            <w:rFonts w:ascii="Garamond" w:hAnsi="Garamond" w:cs="Times New Roman"/>
          </w:rPr>
          <w:t>Treatment will be conducted during daylight hours when bats are roosting.</w:t>
        </w:r>
      </w:ins>
    </w:p>
    <w:p w14:paraId="3E6BE1B7" w14:textId="4BBEFDC6" w:rsidR="00956812" w:rsidRDefault="00956812" w:rsidP="006517D4">
      <w:pPr>
        <w:pStyle w:val="NoSpacing"/>
        <w:rPr>
          <w:ins w:id="2173" w:author="Amonson, Jessica FLNR:EX" w:date="2020-01-13T09:39:00Z"/>
          <w:rFonts w:ascii="Garamond" w:hAnsi="Garamond" w:cs="Times New Roman"/>
        </w:rPr>
      </w:pPr>
    </w:p>
    <w:p w14:paraId="3EC600B2" w14:textId="7E64715D" w:rsidR="00956812" w:rsidRPr="00956812" w:rsidRDefault="00956812">
      <w:pPr>
        <w:rPr>
          <w:ins w:id="2174" w:author="Amonson, Jessica FLNR:EX" w:date="2020-01-13T09:40:00Z"/>
          <w:rFonts w:ascii="Garamond" w:hAnsi="Garamond"/>
          <w:i/>
          <w:iCs/>
          <w:rPrChange w:id="2175" w:author="Amonson, Jessica FLNR:EX" w:date="2020-01-13T09:40:00Z">
            <w:rPr>
              <w:ins w:id="2176" w:author="Amonson, Jessica FLNR:EX" w:date="2020-01-13T09:40:00Z"/>
              <w:i/>
              <w:iCs/>
            </w:rPr>
          </w:rPrChange>
        </w:rPr>
      </w:pPr>
      <w:ins w:id="2177" w:author="Amonson, Jessica FLNR:EX" w:date="2020-01-13T09:46:00Z">
        <w:r>
          <w:rPr>
            <w:rFonts w:ascii="Garamond" w:hAnsi="Garamond"/>
          </w:rPr>
          <w:t xml:space="preserve">Fisher are also less sensitive in August when the young </w:t>
        </w:r>
        <w:proofErr w:type="gramStart"/>
        <w:r>
          <w:rPr>
            <w:rFonts w:ascii="Garamond" w:hAnsi="Garamond"/>
          </w:rPr>
          <w:t>are able to</w:t>
        </w:r>
        <w:proofErr w:type="gramEnd"/>
        <w:r>
          <w:rPr>
            <w:rFonts w:ascii="Garamond" w:hAnsi="Garamond"/>
          </w:rPr>
          <w:t xml:space="preserve"> move about on their own.  </w:t>
        </w:r>
      </w:ins>
      <w:ins w:id="2178" w:author="Amonson, Jessica FLNR:EX" w:date="2020-01-13T09:40:00Z">
        <w:r w:rsidRPr="00956812">
          <w:rPr>
            <w:rFonts w:ascii="Garamond" w:hAnsi="Garamond"/>
            <w:rPrChange w:id="2179" w:author="Amonson, Jessica FLNR:EX" w:date="2020-01-13T09:40:00Z">
              <w:rPr/>
            </w:rPrChange>
          </w:rPr>
          <w:t xml:space="preserve">If fisher den trees have been retained during planning for fishers using the fisher habitat planning tools (available at </w:t>
        </w:r>
        <w:r w:rsidRPr="00956812">
          <w:rPr>
            <w:rFonts w:ascii="Garamond" w:hAnsi="Garamond"/>
            <w:rPrChange w:id="2180" w:author="Amonson, Jessica FLNR:EX" w:date="2020-01-13T09:40:00Z">
              <w:rPr/>
            </w:rPrChange>
          </w:rPr>
          <w:fldChar w:fldCharType="begin"/>
        </w:r>
        <w:r w:rsidRPr="00956812">
          <w:rPr>
            <w:rFonts w:ascii="Garamond" w:hAnsi="Garamond"/>
            <w:rPrChange w:id="2181" w:author="Amonson, Jessica FLNR:EX" w:date="2020-01-13T09:40:00Z">
              <w:rPr/>
            </w:rPrChange>
          </w:rPr>
          <w:instrText xml:space="preserve"> HYPERLINK "http://www.bcfisherhabitat.ca" </w:instrText>
        </w:r>
        <w:r w:rsidRPr="00956812">
          <w:rPr>
            <w:rFonts w:ascii="Garamond" w:hAnsi="Garamond"/>
            <w:rPrChange w:id="2182" w:author="Amonson, Jessica FLNR:EX" w:date="2020-01-13T09:40:00Z">
              <w:rPr/>
            </w:rPrChange>
          </w:rPr>
          <w:fldChar w:fldCharType="separate"/>
        </w:r>
        <w:r w:rsidRPr="00956812">
          <w:rPr>
            <w:rStyle w:val="Hyperlink"/>
            <w:rFonts w:ascii="Garamond" w:hAnsi="Garamond"/>
            <w:rPrChange w:id="2183" w:author="Amonson, Jessica FLNR:EX" w:date="2020-01-13T09:40:00Z">
              <w:rPr>
                <w:rStyle w:val="Hyperlink"/>
              </w:rPr>
            </w:rPrChange>
          </w:rPr>
          <w:t>www.bcfisherhabitat.ca</w:t>
        </w:r>
        <w:r w:rsidRPr="00956812">
          <w:rPr>
            <w:rFonts w:ascii="Garamond" w:hAnsi="Garamond"/>
            <w:rPrChange w:id="2184" w:author="Amonson, Jessica FLNR:EX" w:date="2020-01-13T09:40:00Z">
              <w:rPr/>
            </w:rPrChange>
          </w:rPr>
          <w:fldChar w:fldCharType="end"/>
        </w:r>
        <w:r w:rsidRPr="00956812">
          <w:rPr>
            <w:rFonts w:ascii="Garamond" w:hAnsi="Garamond"/>
            <w:rPrChange w:id="2185" w:author="Amonson, Jessica FLNR:EX" w:date="2020-01-13T09:40:00Z">
              <w:rPr/>
            </w:rPrChange>
          </w:rPr>
          <w:t xml:space="preserve">), then herbicide </w:t>
        </w:r>
      </w:ins>
      <w:ins w:id="2186" w:author="Amonson, Jessica FLNR:EX" w:date="2020-01-13T09:41:00Z">
        <w:r>
          <w:rPr>
            <w:rFonts w:ascii="Garamond" w:hAnsi="Garamond"/>
          </w:rPr>
          <w:t xml:space="preserve">will </w:t>
        </w:r>
      </w:ins>
      <w:ins w:id="2187" w:author="Amonson, Jessica FLNR:EX" w:date="2020-01-13T09:40:00Z">
        <w:r w:rsidRPr="00956812">
          <w:rPr>
            <w:rFonts w:ascii="Garamond" w:hAnsi="Garamond"/>
            <w:rPrChange w:id="2188" w:author="Amonson, Jessica FLNR:EX" w:date="2020-01-13T09:40:00Z">
              <w:rPr/>
            </w:rPrChange>
          </w:rPr>
          <w:t xml:space="preserve">not be applied to the security cover that is left in the designated fisher patch areas.  </w:t>
        </w:r>
      </w:ins>
    </w:p>
    <w:p w14:paraId="41ED6DA7" w14:textId="4C946F3E" w:rsidR="00056C80" w:rsidRDefault="00056C80" w:rsidP="006517D4">
      <w:pPr>
        <w:pStyle w:val="NoSpacing"/>
        <w:rPr>
          <w:ins w:id="2189" w:author="Amonson, Jessica FLNR:EX" w:date="2020-01-09T11:39:00Z"/>
          <w:rFonts w:ascii="Times New Roman" w:hAnsi="Times New Roman" w:cs="Times New Roman"/>
        </w:rPr>
      </w:pPr>
    </w:p>
    <w:p w14:paraId="757C739D" w14:textId="77777777" w:rsidR="00056C80" w:rsidRDefault="00056C80" w:rsidP="006517D4">
      <w:pPr>
        <w:pStyle w:val="NoSpacing"/>
        <w:rPr>
          <w:rFonts w:ascii="Times New Roman" w:hAnsi="Times New Roman" w:cs="Times New Roman"/>
        </w:rPr>
      </w:pPr>
    </w:p>
    <w:p w14:paraId="12FF4BBB" w14:textId="77777777" w:rsidR="006517D4" w:rsidRPr="00B24B7C" w:rsidRDefault="006517D4" w:rsidP="006517D4">
      <w:pPr>
        <w:pStyle w:val="NoSpacing"/>
        <w:rPr>
          <w:rFonts w:cstheme="minorHAnsi"/>
          <w:b/>
          <w:color w:val="002060"/>
          <w:sz w:val="28"/>
          <w:szCs w:val="28"/>
        </w:rPr>
      </w:pPr>
      <w:r w:rsidRPr="00B24B7C">
        <w:rPr>
          <w:rFonts w:cstheme="minorHAnsi"/>
          <w:b/>
          <w:color w:val="002060"/>
          <w:sz w:val="28"/>
          <w:szCs w:val="28"/>
        </w:rPr>
        <w:t xml:space="preserve">4.0 </w:t>
      </w:r>
      <w:r w:rsidR="009E70E0" w:rsidRPr="00B24B7C">
        <w:rPr>
          <w:rFonts w:cstheme="minorHAnsi"/>
          <w:b/>
          <w:color w:val="002060"/>
          <w:sz w:val="28"/>
          <w:szCs w:val="28"/>
        </w:rPr>
        <w:t>OPERATIONAL STANDARDS</w:t>
      </w:r>
      <w:r w:rsidRPr="00B24B7C">
        <w:rPr>
          <w:rFonts w:cstheme="minorHAnsi"/>
          <w:b/>
          <w:color w:val="002060"/>
          <w:sz w:val="28"/>
          <w:szCs w:val="28"/>
        </w:rPr>
        <w:t xml:space="preserve"> </w:t>
      </w:r>
    </w:p>
    <w:p w14:paraId="670904EC" w14:textId="77777777" w:rsidR="009E70E0" w:rsidRPr="009E70E0" w:rsidRDefault="009E70E0" w:rsidP="006517D4">
      <w:pPr>
        <w:pStyle w:val="NoSpacing"/>
        <w:rPr>
          <w:rFonts w:cstheme="minorHAnsi"/>
          <w:b/>
        </w:rPr>
      </w:pPr>
    </w:p>
    <w:p w14:paraId="600EB038" w14:textId="5798FC55" w:rsidR="006517D4" w:rsidRDefault="006517D4" w:rsidP="006517D4">
      <w:pPr>
        <w:pStyle w:val="NoSpacing"/>
        <w:rPr>
          <w:ins w:id="2190" w:author="Amonson, Jessica FLNR:EX" w:date="2020-01-13T15:23:00Z"/>
          <w:rFonts w:cstheme="minorHAnsi"/>
          <w:b/>
          <w:sz w:val="24"/>
          <w:szCs w:val="24"/>
        </w:rPr>
      </w:pPr>
      <w:r w:rsidRPr="00B24B7C">
        <w:rPr>
          <w:rFonts w:cstheme="minorHAnsi"/>
          <w:b/>
          <w:sz w:val="24"/>
          <w:szCs w:val="24"/>
        </w:rPr>
        <w:t xml:space="preserve">4.1 </w:t>
      </w:r>
      <w:r w:rsidR="00D9279A" w:rsidRPr="00B24B7C">
        <w:rPr>
          <w:rFonts w:cstheme="minorHAnsi"/>
          <w:b/>
          <w:sz w:val="24"/>
          <w:szCs w:val="24"/>
        </w:rPr>
        <w:t xml:space="preserve">BOUNDARY LAYOUT PROCEDURES </w:t>
      </w:r>
    </w:p>
    <w:p w14:paraId="231535E7" w14:textId="77777777" w:rsidR="009C40C2" w:rsidRDefault="009C40C2" w:rsidP="006517D4">
      <w:pPr>
        <w:pStyle w:val="NoSpacing"/>
        <w:rPr>
          <w:rFonts w:cstheme="minorHAnsi"/>
          <w:b/>
          <w:sz w:val="24"/>
          <w:szCs w:val="24"/>
        </w:rPr>
      </w:pPr>
    </w:p>
    <w:p w14:paraId="2E8B300F" w14:textId="77777777" w:rsidR="00B16A9E" w:rsidRPr="00B24B7C" w:rsidDel="009C40C2" w:rsidRDefault="00B16A9E" w:rsidP="006517D4">
      <w:pPr>
        <w:pStyle w:val="NoSpacing"/>
        <w:rPr>
          <w:del w:id="2191" w:author="Amonson, Jessica FLNR:EX" w:date="2020-01-13T15:23:00Z"/>
          <w:rFonts w:cstheme="minorHAnsi"/>
          <w:b/>
          <w:sz w:val="24"/>
          <w:szCs w:val="24"/>
        </w:rPr>
      </w:pPr>
    </w:p>
    <w:p w14:paraId="2CBF6F84" w14:textId="77777777" w:rsidR="006517D4" w:rsidRPr="00F55C50" w:rsidRDefault="006517D4" w:rsidP="00B24B7C">
      <w:pPr>
        <w:pStyle w:val="NoSpacing"/>
        <w:rPr>
          <w:rFonts w:ascii="Garamond" w:hAnsi="Garamond" w:cs="Times New Roman"/>
        </w:rPr>
      </w:pPr>
      <w:r w:rsidRPr="00F55C50">
        <w:rPr>
          <w:rFonts w:ascii="Garamond" w:hAnsi="Garamond" w:cs="Times New Roman"/>
        </w:rPr>
        <w:t xml:space="preserve">All areas scheduled for herbicide application shall be subject to a pre-treatment ground layout </w:t>
      </w:r>
      <w:r w:rsidR="005C368A" w:rsidRPr="00F55C50">
        <w:rPr>
          <w:rFonts w:ascii="Garamond" w:hAnsi="Garamond" w:cs="Times New Roman"/>
        </w:rPr>
        <w:t>to</w:t>
      </w:r>
      <w:r w:rsidRPr="00F55C50">
        <w:rPr>
          <w:rFonts w:ascii="Garamond" w:hAnsi="Garamond" w:cs="Times New Roman"/>
        </w:rPr>
        <w:t xml:space="preserve"> locate and mark all treatment boundaries, PFZ’s, associated buffers, NTZ’s and retention patches.  All layout shall occur at a timing approved by the </w:t>
      </w:r>
      <w:r w:rsidR="005C368A" w:rsidRPr="00F55C50">
        <w:rPr>
          <w:rFonts w:ascii="Garamond" w:hAnsi="Garamond" w:cs="Times New Roman"/>
        </w:rPr>
        <w:t>Ministry</w:t>
      </w:r>
      <w:r w:rsidRPr="00F55C50">
        <w:rPr>
          <w:rFonts w:ascii="Garamond" w:hAnsi="Garamond" w:cs="Times New Roman"/>
        </w:rPr>
        <w:t xml:space="preserve"> representative.  </w:t>
      </w:r>
    </w:p>
    <w:p w14:paraId="4725DA0B" w14:textId="77777777" w:rsidR="006517D4" w:rsidRPr="00F55C50" w:rsidRDefault="00D9279A" w:rsidP="006517D4">
      <w:pPr>
        <w:pStyle w:val="NoSpacing"/>
        <w:rPr>
          <w:rFonts w:ascii="Times New Roman" w:hAnsi="Times New Roman" w:cs="Times New Roman"/>
        </w:rPr>
      </w:pPr>
      <w:r w:rsidRPr="00F55C50">
        <w:rPr>
          <w:rFonts w:asciiTheme="majorHAnsi" w:hAnsiTheme="majorHAnsi" w:cstheme="majorHAnsi"/>
          <w:b/>
        </w:rPr>
        <w:t xml:space="preserve"> </w:t>
      </w:r>
    </w:p>
    <w:p w14:paraId="122AAF97" w14:textId="04A11AC9" w:rsidR="00B16A9E" w:rsidDel="002537ED" w:rsidRDefault="006517D4" w:rsidP="00B16A9E">
      <w:pPr>
        <w:pStyle w:val="NoSpacing"/>
        <w:rPr>
          <w:del w:id="2192" w:author="Amonson, Jessica FLNR:EX" w:date="2020-03-17T11:15:00Z"/>
          <w:rFonts w:ascii="Garamond" w:hAnsi="Garamond" w:cs="Times New Roman"/>
        </w:rPr>
      </w:pPr>
      <w:r w:rsidRPr="00F55C50">
        <w:rPr>
          <w:rFonts w:ascii="Garamond" w:hAnsi="Garamond" w:cs="Times New Roman"/>
        </w:rPr>
        <w:t>Trained staff lay</w:t>
      </w:r>
      <w:del w:id="2193" w:author="Anderson, Susie F FLNR:EX" w:date="2019-09-20T11:50:00Z">
        <w:r w:rsidRPr="00F55C50" w:rsidDel="000F47F5">
          <w:rPr>
            <w:rFonts w:ascii="Garamond" w:hAnsi="Garamond" w:cs="Times New Roman"/>
          </w:rPr>
          <w:delText xml:space="preserve"> </w:delText>
        </w:r>
      </w:del>
      <w:r w:rsidRPr="00F55C50">
        <w:rPr>
          <w:rFonts w:ascii="Garamond" w:hAnsi="Garamond" w:cs="Times New Roman"/>
        </w:rPr>
        <w:t>out the treatment areas implementing appropriate strategies for each block using GPS, satellite imagery, and/or the m</w:t>
      </w:r>
      <w:r w:rsidR="00AB1C7C" w:rsidRPr="00F55C50">
        <w:rPr>
          <w:rFonts w:ascii="Garamond" w:hAnsi="Garamond" w:cs="Times New Roman"/>
        </w:rPr>
        <w:t xml:space="preserve">ost recent map as a reference. </w:t>
      </w:r>
      <w:r w:rsidRPr="00F55C50">
        <w:rPr>
          <w:rFonts w:ascii="Garamond" w:hAnsi="Garamond" w:cs="Times New Roman"/>
        </w:rPr>
        <w:t>This layout consists of an intensive block reconnaissance to identify and mark all treatment boundaries, PFZ’s, associated buffers, NTZ’s and retention patches identified in the silviculture survey or DSA, or discovered during the reconn</w:t>
      </w:r>
      <w:r w:rsidR="005D60A5" w:rsidRPr="00F55C50">
        <w:rPr>
          <w:rFonts w:ascii="Garamond" w:hAnsi="Garamond" w:cs="Times New Roman"/>
        </w:rPr>
        <w:t>aissance.</w:t>
      </w:r>
      <w:r w:rsidR="00CC2BAF" w:rsidRPr="00F55C50">
        <w:rPr>
          <w:rFonts w:ascii="Garamond" w:hAnsi="Garamond" w:cs="Times New Roman"/>
        </w:rPr>
        <w:t xml:space="preserve"> </w:t>
      </w:r>
      <w:r w:rsidRPr="00F55C50">
        <w:rPr>
          <w:rFonts w:ascii="Garamond" w:hAnsi="Garamond" w:cs="Times New Roman"/>
        </w:rPr>
        <w:t>Treatment areas and PFZ’s are GPS traversed as part of layout and are clearly marked with bags or flagging ribbon to ensure they are clearly visible</w:t>
      </w:r>
      <w:r w:rsidR="00B16A9E" w:rsidRPr="00F55C50">
        <w:rPr>
          <w:rFonts w:ascii="Garamond" w:hAnsi="Garamond" w:cs="Times New Roman"/>
        </w:rPr>
        <w:t xml:space="preserve"> to the herbicide applicators. </w:t>
      </w:r>
    </w:p>
    <w:p w14:paraId="338D4B8A" w14:textId="77777777" w:rsidR="002537ED" w:rsidRPr="00F55C50" w:rsidRDefault="002537ED" w:rsidP="00B16A9E">
      <w:pPr>
        <w:pStyle w:val="NoSpacing"/>
        <w:rPr>
          <w:ins w:id="2194" w:author="Amonson, Jessica FLNR:EX" w:date="2020-11-13T15:25:00Z"/>
          <w:rFonts w:ascii="Garamond" w:hAnsi="Garamond" w:cs="Times New Roman"/>
        </w:rPr>
      </w:pPr>
    </w:p>
    <w:p w14:paraId="0A9EF44C" w14:textId="77777777" w:rsidR="00B16A9E" w:rsidDel="00F06ED6" w:rsidRDefault="00B16A9E" w:rsidP="00B16A9E">
      <w:pPr>
        <w:pStyle w:val="NoSpacing"/>
        <w:rPr>
          <w:del w:id="2195" w:author="Amonson, Jessica FLNR:EX" w:date="2021-01-11T10:40:00Z"/>
          <w:rFonts w:ascii="Garamond" w:hAnsi="Garamond" w:cs="Times New Roman"/>
          <w:sz w:val="24"/>
          <w:szCs w:val="24"/>
        </w:rPr>
      </w:pPr>
    </w:p>
    <w:p w14:paraId="0F0EC32E" w14:textId="77777777" w:rsidR="005D60A5" w:rsidRPr="00B16A9E" w:rsidRDefault="00B16A9E" w:rsidP="00B16A9E">
      <w:pPr>
        <w:pStyle w:val="NoSpacing"/>
        <w:rPr>
          <w:rFonts w:ascii="Garamond" w:hAnsi="Garamond" w:cs="Times New Roman"/>
          <w:sz w:val="24"/>
          <w:szCs w:val="24"/>
        </w:rPr>
      </w:pPr>
      <w:r w:rsidRPr="00B16A9E">
        <w:rPr>
          <w:rFonts w:cstheme="minorHAnsi"/>
          <w:b/>
          <w:sz w:val="24"/>
          <w:szCs w:val="24"/>
        </w:rPr>
        <w:t xml:space="preserve">4.2 </w:t>
      </w:r>
      <w:r w:rsidR="005D60A5" w:rsidRPr="00B16A9E">
        <w:rPr>
          <w:rFonts w:cstheme="minorHAnsi"/>
          <w:b/>
          <w:sz w:val="24"/>
          <w:szCs w:val="24"/>
        </w:rPr>
        <w:t>F</w:t>
      </w:r>
      <w:r w:rsidR="005D60A5" w:rsidRPr="00AB1C7C">
        <w:rPr>
          <w:rFonts w:cstheme="minorHAnsi"/>
          <w:b/>
          <w:sz w:val="24"/>
          <w:szCs w:val="24"/>
        </w:rPr>
        <w:t xml:space="preserve">INAL PRE-TREATMENT RECONNAISSANCE </w:t>
      </w:r>
    </w:p>
    <w:p w14:paraId="44627EB2" w14:textId="77777777" w:rsidR="00B16A9E" w:rsidRDefault="00B16A9E" w:rsidP="00B16A9E">
      <w:pPr>
        <w:pStyle w:val="NoSpacing"/>
        <w:rPr>
          <w:rFonts w:cstheme="minorHAnsi"/>
          <w:b/>
        </w:rPr>
      </w:pPr>
    </w:p>
    <w:p w14:paraId="11A35B58" w14:textId="77777777" w:rsidR="00F55C50" w:rsidRPr="00842DEF" w:rsidRDefault="005D60A5" w:rsidP="00B16A9E">
      <w:pPr>
        <w:pStyle w:val="NoSpacing"/>
        <w:rPr>
          <w:rFonts w:ascii="Garamond" w:hAnsi="Garamond" w:cs="Times New Roman"/>
        </w:rPr>
      </w:pPr>
      <w:r w:rsidRPr="00842DEF">
        <w:rPr>
          <w:rFonts w:ascii="Garamond" w:hAnsi="Garamond" w:cs="Times New Roman"/>
        </w:rPr>
        <w:t xml:space="preserve">Immediately prior to the application of herbicide, the treatment prescription is verified by the </w:t>
      </w:r>
      <w:r w:rsidR="00B950BB" w:rsidRPr="00842DEF">
        <w:rPr>
          <w:rFonts w:ascii="Garamond" w:hAnsi="Garamond" w:cs="Times New Roman"/>
        </w:rPr>
        <w:t>Ministry representative to e</w:t>
      </w:r>
      <w:r w:rsidR="00B16A9E" w:rsidRPr="00842DEF">
        <w:rPr>
          <w:rFonts w:ascii="Garamond" w:hAnsi="Garamond" w:cs="Times New Roman"/>
        </w:rPr>
        <w:t>nsur</w:t>
      </w:r>
      <w:r w:rsidR="00F55C50" w:rsidRPr="00842DEF">
        <w:rPr>
          <w:rFonts w:ascii="Garamond" w:hAnsi="Garamond" w:cs="Times New Roman"/>
        </w:rPr>
        <w:t>e:</w:t>
      </w:r>
    </w:p>
    <w:p w14:paraId="42F3E8EE" w14:textId="77777777" w:rsidR="00F55C50" w:rsidRDefault="00F55C50" w:rsidP="00F55C50">
      <w:pPr>
        <w:pStyle w:val="NoSpacing"/>
        <w:numPr>
          <w:ilvl w:val="0"/>
          <w:numId w:val="23"/>
        </w:numPr>
        <w:rPr>
          <w:rFonts w:ascii="Garamond" w:hAnsi="Garamond" w:cs="Times New Roman"/>
          <w:b/>
          <w:i/>
        </w:rPr>
      </w:pPr>
      <w:r>
        <w:rPr>
          <w:rFonts w:ascii="Garamond" w:hAnsi="Garamond" w:cs="Times New Roman"/>
        </w:rPr>
        <w:t>t</w:t>
      </w:r>
      <w:r w:rsidR="005D60A5" w:rsidRPr="00F55C50">
        <w:rPr>
          <w:rFonts w:ascii="Garamond" w:hAnsi="Garamond" w:cs="Times New Roman"/>
        </w:rPr>
        <w:t>he most appropri</w:t>
      </w:r>
      <w:r w:rsidR="00B950BB" w:rsidRPr="00F55C50">
        <w:rPr>
          <w:rFonts w:ascii="Garamond" w:hAnsi="Garamond" w:cs="Times New Roman"/>
        </w:rPr>
        <w:t>ate treatment is prescribed;</w:t>
      </w:r>
    </w:p>
    <w:p w14:paraId="223BC183" w14:textId="77777777" w:rsidR="00F55C50" w:rsidRDefault="00F55C50" w:rsidP="00F55C50">
      <w:pPr>
        <w:pStyle w:val="NoSpacing"/>
        <w:numPr>
          <w:ilvl w:val="0"/>
          <w:numId w:val="23"/>
        </w:numPr>
        <w:rPr>
          <w:rFonts w:ascii="Garamond" w:hAnsi="Garamond" w:cs="Times New Roman"/>
          <w:b/>
          <w:i/>
        </w:rPr>
      </w:pPr>
      <w:r>
        <w:rPr>
          <w:rFonts w:ascii="Garamond" w:hAnsi="Garamond" w:cs="Times New Roman"/>
        </w:rPr>
        <w:t>t</w:t>
      </w:r>
      <w:r w:rsidR="005D60A5" w:rsidRPr="00F55C50">
        <w:rPr>
          <w:rFonts w:ascii="Garamond" w:hAnsi="Garamond" w:cs="Times New Roman"/>
        </w:rPr>
        <w:t>reatment boundaries are adequate to ensure pesticide is not applied to adjacent ar</w:t>
      </w:r>
      <w:r>
        <w:rPr>
          <w:rFonts w:ascii="Garamond" w:hAnsi="Garamond" w:cs="Times New Roman"/>
        </w:rPr>
        <w:t xml:space="preserve">eas and </w:t>
      </w:r>
      <w:r w:rsidR="00B950BB" w:rsidRPr="00F55C50">
        <w:rPr>
          <w:rFonts w:ascii="Garamond" w:hAnsi="Garamond" w:cs="Times New Roman"/>
        </w:rPr>
        <w:t>sensitive feature(s);</w:t>
      </w:r>
    </w:p>
    <w:p w14:paraId="697B8A44" w14:textId="77777777" w:rsidR="00B16A9E" w:rsidRPr="00F55C50" w:rsidRDefault="005D60A5" w:rsidP="00F55C50">
      <w:pPr>
        <w:pStyle w:val="NoSpacing"/>
        <w:numPr>
          <w:ilvl w:val="0"/>
          <w:numId w:val="23"/>
        </w:numPr>
        <w:rPr>
          <w:rFonts w:ascii="Garamond" w:hAnsi="Garamond" w:cs="Times New Roman"/>
          <w:b/>
          <w:i/>
        </w:rPr>
      </w:pPr>
      <w:r w:rsidRPr="00F55C50">
        <w:rPr>
          <w:rFonts w:ascii="Garamond" w:hAnsi="Garamond" w:cs="Times New Roman"/>
        </w:rPr>
        <w:t>applicable regulatory requirements and standards can be met while carrying ou</w:t>
      </w:r>
      <w:r w:rsidR="00F55C50">
        <w:rPr>
          <w:rFonts w:ascii="Garamond" w:hAnsi="Garamond" w:cs="Times New Roman"/>
        </w:rPr>
        <w:t xml:space="preserve">t the brushing </w:t>
      </w:r>
      <w:r w:rsidR="00B950BB" w:rsidRPr="00F55C50">
        <w:rPr>
          <w:rFonts w:ascii="Garamond" w:hAnsi="Garamond" w:cs="Times New Roman"/>
        </w:rPr>
        <w:t>treatment; and</w:t>
      </w:r>
    </w:p>
    <w:p w14:paraId="43743E13" w14:textId="77777777" w:rsidR="00BD71FD" w:rsidRPr="00F55C50" w:rsidRDefault="004A6CC1" w:rsidP="00F55C50">
      <w:pPr>
        <w:pStyle w:val="NoSpacing"/>
        <w:numPr>
          <w:ilvl w:val="0"/>
          <w:numId w:val="23"/>
        </w:numPr>
        <w:rPr>
          <w:rFonts w:ascii="Garamond" w:hAnsi="Garamond" w:cs="Times New Roman"/>
          <w:b/>
        </w:rPr>
      </w:pPr>
      <w:r w:rsidRPr="00F55C50">
        <w:rPr>
          <w:rFonts w:ascii="Garamond" w:hAnsi="Garamond" w:cs="Times New Roman"/>
        </w:rPr>
        <w:t>no general-</w:t>
      </w:r>
      <w:r w:rsidR="005D60A5" w:rsidRPr="00F55C50">
        <w:rPr>
          <w:rFonts w:ascii="Garamond" w:hAnsi="Garamond" w:cs="Times New Roman"/>
        </w:rPr>
        <w:t xml:space="preserve">public, grazing wildlife or livestock </w:t>
      </w:r>
      <w:r w:rsidR="00B950BB" w:rsidRPr="00F55C50">
        <w:rPr>
          <w:rFonts w:ascii="Garamond" w:hAnsi="Garamond" w:cs="Times New Roman"/>
        </w:rPr>
        <w:t xml:space="preserve">are </w:t>
      </w:r>
      <w:r w:rsidR="005D60A5" w:rsidRPr="00F55C50">
        <w:rPr>
          <w:rFonts w:ascii="Garamond" w:hAnsi="Garamond" w:cs="Times New Roman"/>
        </w:rPr>
        <w:t>present in the treatment area.</w:t>
      </w:r>
    </w:p>
    <w:p w14:paraId="5D7E43E7" w14:textId="6BBC659A" w:rsidR="00B15EF7" w:rsidRDefault="00B15EF7" w:rsidP="00B15EF7">
      <w:pPr>
        <w:pStyle w:val="NoSpacing"/>
        <w:ind w:left="1080"/>
        <w:rPr>
          <w:ins w:id="2196" w:author="Amonson, Jessica FLNR:EX" w:date="2020-03-17T11:15:00Z"/>
          <w:rFonts w:ascii="Garamond" w:hAnsi="Garamond" w:cs="Times New Roman"/>
          <w:sz w:val="24"/>
          <w:szCs w:val="24"/>
        </w:rPr>
      </w:pPr>
    </w:p>
    <w:p w14:paraId="3592ABAC" w14:textId="77777777" w:rsidR="00D256A8" w:rsidRPr="00934016" w:rsidRDefault="00D256A8" w:rsidP="00B15EF7">
      <w:pPr>
        <w:pStyle w:val="NoSpacing"/>
        <w:ind w:left="1080"/>
        <w:rPr>
          <w:rFonts w:ascii="Garamond" w:hAnsi="Garamond" w:cs="Times New Roman"/>
          <w:sz w:val="24"/>
          <w:szCs w:val="24"/>
        </w:rPr>
      </w:pPr>
    </w:p>
    <w:p w14:paraId="4FFFEF6D" w14:textId="77777777" w:rsidR="00BD71FD" w:rsidRPr="00F4367F" w:rsidRDefault="00F4367F" w:rsidP="00BD71FD">
      <w:pPr>
        <w:pStyle w:val="NoSpacing"/>
        <w:rPr>
          <w:rFonts w:cstheme="minorHAnsi"/>
          <w:b/>
          <w:sz w:val="24"/>
          <w:szCs w:val="24"/>
        </w:rPr>
      </w:pPr>
      <w:r>
        <w:rPr>
          <w:rFonts w:cstheme="minorHAnsi"/>
          <w:b/>
          <w:sz w:val="24"/>
          <w:szCs w:val="24"/>
        </w:rPr>
        <w:t xml:space="preserve">4.3 </w:t>
      </w:r>
      <w:r w:rsidR="00BD71FD" w:rsidRPr="00F4367F">
        <w:rPr>
          <w:rFonts w:cstheme="minorHAnsi"/>
          <w:b/>
          <w:sz w:val="24"/>
          <w:szCs w:val="24"/>
        </w:rPr>
        <w:t xml:space="preserve">SAFETY DURING OPERATIONS </w:t>
      </w:r>
    </w:p>
    <w:p w14:paraId="289101C4" w14:textId="77777777" w:rsidR="00F4367F" w:rsidRDefault="00F4367F" w:rsidP="00F4367F">
      <w:pPr>
        <w:pStyle w:val="NoSpacing"/>
        <w:rPr>
          <w:rFonts w:cstheme="minorHAnsi"/>
          <w:b/>
        </w:rPr>
      </w:pPr>
    </w:p>
    <w:p w14:paraId="5DFD7586" w14:textId="77777777" w:rsidR="00BD71FD" w:rsidRPr="00F55C50" w:rsidRDefault="00BD71FD" w:rsidP="00F4367F">
      <w:pPr>
        <w:pStyle w:val="NoSpacing"/>
        <w:rPr>
          <w:rFonts w:ascii="Garamond" w:hAnsi="Garamond" w:cs="Times New Roman"/>
        </w:rPr>
      </w:pPr>
      <w:r w:rsidRPr="00F55C50">
        <w:rPr>
          <w:rFonts w:ascii="Garamond" w:hAnsi="Garamond" w:cs="Times New Roman"/>
        </w:rPr>
        <w:t>The health and saf</w:t>
      </w:r>
      <w:r w:rsidR="00251571" w:rsidRPr="00F55C50">
        <w:rPr>
          <w:rFonts w:ascii="Garamond" w:hAnsi="Garamond" w:cs="Times New Roman"/>
        </w:rPr>
        <w:t xml:space="preserve">ety of personnel is paramount. </w:t>
      </w:r>
      <w:r w:rsidRPr="00F55C50">
        <w:rPr>
          <w:rFonts w:ascii="Garamond" w:hAnsi="Garamond" w:cs="Times New Roman"/>
        </w:rPr>
        <w:t>All persons operating under this PMP will follow their respective safety certification requirements (i.e. BC Forest Safety Council’s SAFE Companies), which will meet or exceed the legislated req</w:t>
      </w:r>
      <w:r w:rsidR="00F5288D" w:rsidRPr="00F55C50">
        <w:rPr>
          <w:rFonts w:ascii="Garamond" w:hAnsi="Garamond" w:cs="Times New Roman"/>
        </w:rPr>
        <w:t xml:space="preserve">uirements in British Columbia. </w:t>
      </w:r>
      <w:r w:rsidRPr="00F55C50">
        <w:rPr>
          <w:rFonts w:ascii="Garamond" w:hAnsi="Garamond" w:cs="Times New Roman"/>
        </w:rPr>
        <w:t xml:space="preserve">Contractors will make available, upon request, a copy of their safety program and training records for review.  </w:t>
      </w:r>
    </w:p>
    <w:p w14:paraId="32C63EEC" w14:textId="7A68B8C6" w:rsidR="00234F16" w:rsidRDefault="00234F16" w:rsidP="00BD71FD">
      <w:pPr>
        <w:pStyle w:val="NoSpacing"/>
        <w:rPr>
          <w:ins w:id="2197" w:author="Amonson, Jessica FLNR:EX" w:date="2020-02-19T09:22:00Z"/>
          <w:rFonts w:ascii="Garamond" w:hAnsi="Garamond" w:cs="Times New Roman"/>
        </w:rPr>
      </w:pPr>
    </w:p>
    <w:p w14:paraId="1E858A5A" w14:textId="77777777" w:rsidR="00234F16" w:rsidRPr="00F55C50" w:rsidRDefault="00234F16" w:rsidP="00BD71FD">
      <w:pPr>
        <w:pStyle w:val="NoSpacing"/>
        <w:rPr>
          <w:rFonts w:ascii="Garamond" w:hAnsi="Garamond" w:cs="Times New Roman"/>
        </w:rPr>
      </w:pPr>
    </w:p>
    <w:p w14:paraId="0F8AF5F7" w14:textId="77777777" w:rsidR="00E22446" w:rsidRPr="00F4367F" w:rsidRDefault="00F4367F" w:rsidP="00B51D42">
      <w:pPr>
        <w:pStyle w:val="NoSpacing"/>
        <w:rPr>
          <w:rFonts w:cstheme="minorHAnsi"/>
          <w:b/>
          <w:sz w:val="24"/>
          <w:szCs w:val="24"/>
        </w:rPr>
      </w:pPr>
      <w:r>
        <w:rPr>
          <w:rFonts w:cstheme="minorHAnsi"/>
          <w:b/>
          <w:sz w:val="24"/>
          <w:szCs w:val="24"/>
        </w:rPr>
        <w:t xml:space="preserve">4.4 </w:t>
      </w:r>
      <w:r w:rsidR="000A3D09" w:rsidRPr="00F4367F">
        <w:rPr>
          <w:rFonts w:cstheme="minorHAnsi"/>
          <w:b/>
          <w:sz w:val="24"/>
          <w:szCs w:val="24"/>
        </w:rPr>
        <w:t xml:space="preserve">HANDLING PRACTICES </w:t>
      </w:r>
    </w:p>
    <w:p w14:paraId="610AC9D0" w14:textId="77777777" w:rsidR="00F4367F" w:rsidRDefault="00F4367F" w:rsidP="00F4367F">
      <w:pPr>
        <w:pStyle w:val="NoSpacing"/>
        <w:rPr>
          <w:rFonts w:cstheme="minorHAnsi"/>
          <w:b/>
          <w:sz w:val="24"/>
          <w:szCs w:val="24"/>
        </w:rPr>
      </w:pPr>
    </w:p>
    <w:p w14:paraId="75ED1C88" w14:textId="6237DC7B" w:rsidR="00B51D42" w:rsidRDefault="00F4367F" w:rsidP="00F4367F">
      <w:pPr>
        <w:pStyle w:val="NoSpacing"/>
        <w:rPr>
          <w:ins w:id="2198" w:author="Amonson, Jessica FLNR:EX" w:date="2020-01-30T14:04:00Z"/>
          <w:rFonts w:cstheme="minorHAnsi"/>
          <w:b/>
        </w:rPr>
      </w:pPr>
      <w:r w:rsidRPr="00F55C50">
        <w:rPr>
          <w:rFonts w:cstheme="minorHAnsi"/>
          <w:b/>
        </w:rPr>
        <w:t xml:space="preserve">Transport Practices </w:t>
      </w:r>
    </w:p>
    <w:p w14:paraId="14124E27" w14:textId="77777777" w:rsidR="00DC7352" w:rsidRPr="00F55C50" w:rsidRDefault="00DC7352" w:rsidP="00F4367F">
      <w:pPr>
        <w:pStyle w:val="NoSpacing"/>
        <w:rPr>
          <w:rFonts w:cstheme="minorHAnsi"/>
          <w:b/>
        </w:rPr>
      </w:pPr>
    </w:p>
    <w:p w14:paraId="246C83CC" w14:textId="77777777" w:rsidR="002A6D98" w:rsidRPr="00F55C50" w:rsidRDefault="00B51D42" w:rsidP="00F4367F">
      <w:pPr>
        <w:pStyle w:val="NoSpacing"/>
        <w:rPr>
          <w:rFonts w:ascii="Garamond" w:hAnsi="Garamond" w:cs="Times New Roman"/>
        </w:rPr>
      </w:pPr>
      <w:r w:rsidRPr="00F55C50">
        <w:rPr>
          <w:rFonts w:ascii="Garamond" w:hAnsi="Garamond" w:cs="Times New Roman"/>
        </w:rPr>
        <w:t>The federal Transportation of Dangerous Goods Act (TDGA) and the Integrated Pest Management Act (IPMA) regulate the transportation and handling of poisonous substances, whic</w:t>
      </w:r>
      <w:r w:rsidR="000A3D09" w:rsidRPr="00F55C50">
        <w:rPr>
          <w:rFonts w:ascii="Garamond" w:hAnsi="Garamond" w:cs="Times New Roman"/>
        </w:rPr>
        <w:t xml:space="preserve">h may include some herbicides. </w:t>
      </w:r>
    </w:p>
    <w:p w14:paraId="7208DC48" w14:textId="77777777" w:rsidR="002A6D98" w:rsidRPr="00F55C50" w:rsidRDefault="002A6D98" w:rsidP="00B51D42">
      <w:pPr>
        <w:pStyle w:val="NoSpacing"/>
        <w:rPr>
          <w:rFonts w:ascii="Garamond" w:hAnsi="Garamond" w:cs="Times New Roman"/>
        </w:rPr>
      </w:pPr>
    </w:p>
    <w:p w14:paraId="58F7B8AE" w14:textId="77777777" w:rsidR="00F6782E" w:rsidRPr="00772904" w:rsidRDefault="00B51D42" w:rsidP="00F4367F">
      <w:pPr>
        <w:pStyle w:val="NoSpacing"/>
        <w:rPr>
          <w:rFonts w:ascii="Garamond" w:hAnsi="Garamond" w:cs="Times New Roman"/>
        </w:rPr>
      </w:pPr>
      <w:r w:rsidRPr="00772904">
        <w:rPr>
          <w:rFonts w:ascii="Garamond" w:hAnsi="Garamond" w:cs="Times New Roman"/>
        </w:rPr>
        <w:t>The following procedures will be followed while transporting herbicides</w:t>
      </w:r>
      <w:r w:rsidR="002D0D9D" w:rsidRPr="00772904">
        <w:rPr>
          <w:rFonts w:ascii="Garamond" w:hAnsi="Garamond" w:cs="Times New Roman"/>
        </w:rPr>
        <w:t>:</w:t>
      </w:r>
    </w:p>
    <w:p w14:paraId="3274D53C" w14:textId="77777777" w:rsidR="00F6782E" w:rsidRDefault="00B51D42" w:rsidP="00F6782E">
      <w:pPr>
        <w:pStyle w:val="NoSpacing"/>
        <w:numPr>
          <w:ilvl w:val="0"/>
          <w:numId w:val="24"/>
        </w:numPr>
        <w:rPr>
          <w:rFonts w:ascii="Garamond" w:hAnsi="Garamond" w:cs="Times New Roman"/>
          <w:b/>
          <w:i/>
        </w:rPr>
      </w:pPr>
      <w:r w:rsidRPr="00F55C50">
        <w:rPr>
          <w:rFonts w:ascii="Garamond" w:hAnsi="Garamond" w:cs="Times New Roman"/>
        </w:rPr>
        <w:t xml:space="preserve">Limited amounts of herbicide concentrate will </w:t>
      </w:r>
      <w:r w:rsidR="000A3D09" w:rsidRPr="00F55C50">
        <w:rPr>
          <w:rFonts w:ascii="Garamond" w:hAnsi="Garamond" w:cs="Times New Roman"/>
        </w:rPr>
        <w:t xml:space="preserve">be carried in any one vehicle. </w:t>
      </w:r>
      <w:r w:rsidRPr="00F55C50">
        <w:rPr>
          <w:rFonts w:ascii="Garamond" w:hAnsi="Garamond" w:cs="Times New Roman"/>
        </w:rPr>
        <w:t>The quantity will be no more than what i</w:t>
      </w:r>
      <w:r w:rsidR="000A3D09" w:rsidRPr="00F55C50">
        <w:rPr>
          <w:rFonts w:ascii="Garamond" w:hAnsi="Garamond" w:cs="Times New Roman"/>
        </w:rPr>
        <w:t>s necessary for each project.</w:t>
      </w:r>
    </w:p>
    <w:p w14:paraId="47253976" w14:textId="425955E7" w:rsidR="00F6782E" w:rsidRPr="004A32DF" w:rsidRDefault="00B51D42" w:rsidP="00F6782E">
      <w:pPr>
        <w:pStyle w:val="NoSpacing"/>
        <w:numPr>
          <w:ilvl w:val="0"/>
          <w:numId w:val="24"/>
        </w:numPr>
        <w:rPr>
          <w:ins w:id="2199" w:author="Amonson, Jessica FLNR:EX" w:date="2020-01-27T13:58:00Z"/>
          <w:rFonts w:ascii="Garamond" w:hAnsi="Garamond" w:cs="Times New Roman"/>
          <w:b/>
          <w:i/>
          <w:rPrChange w:id="2200" w:author="Amonson, Jessica FLNR:EX" w:date="2020-01-27T13:58:00Z">
            <w:rPr>
              <w:ins w:id="2201" w:author="Amonson, Jessica FLNR:EX" w:date="2020-01-27T13:58:00Z"/>
              <w:rFonts w:ascii="Garamond" w:hAnsi="Garamond" w:cs="Times New Roman"/>
            </w:rPr>
          </w:rPrChange>
        </w:rPr>
      </w:pPr>
      <w:r w:rsidRPr="00F55C50">
        <w:rPr>
          <w:rFonts w:ascii="Garamond" w:hAnsi="Garamond" w:cs="Times New Roman"/>
        </w:rPr>
        <w:t>Herbicide concentrate will only be carried in a secure l</w:t>
      </w:r>
      <w:r w:rsidR="000A3D09" w:rsidRPr="00F55C50">
        <w:rPr>
          <w:rFonts w:ascii="Garamond" w:hAnsi="Garamond" w:cs="Times New Roman"/>
        </w:rPr>
        <w:t>ockable, signed compartment.</w:t>
      </w:r>
    </w:p>
    <w:p w14:paraId="78416651" w14:textId="0A1DA2AC" w:rsidR="004A32DF" w:rsidRDefault="004A32DF" w:rsidP="00F6782E">
      <w:pPr>
        <w:pStyle w:val="NoSpacing"/>
        <w:numPr>
          <w:ilvl w:val="0"/>
          <w:numId w:val="24"/>
        </w:numPr>
        <w:rPr>
          <w:rFonts w:ascii="Garamond" w:hAnsi="Garamond" w:cs="Times New Roman"/>
          <w:b/>
          <w:i/>
        </w:rPr>
      </w:pPr>
      <w:ins w:id="2202" w:author="Amonson, Jessica FLNR:EX" w:date="2020-01-27T13:58:00Z">
        <w:r>
          <w:rPr>
            <w:rFonts w:ascii="Garamond" w:hAnsi="Garamond" w:cs="Times New Roman"/>
          </w:rPr>
          <w:t>Containers will be transported in a secure and upright position. No leaking or damaged containers.</w:t>
        </w:r>
      </w:ins>
    </w:p>
    <w:p w14:paraId="7A1A3576" w14:textId="77777777" w:rsidR="00F6782E" w:rsidRDefault="00B51D42" w:rsidP="00F6782E">
      <w:pPr>
        <w:pStyle w:val="NoSpacing"/>
        <w:numPr>
          <w:ilvl w:val="0"/>
          <w:numId w:val="24"/>
        </w:numPr>
        <w:rPr>
          <w:rFonts w:ascii="Garamond" w:hAnsi="Garamond" w:cs="Times New Roman"/>
          <w:b/>
          <w:i/>
        </w:rPr>
      </w:pPr>
      <w:r w:rsidRPr="00F55C50">
        <w:rPr>
          <w:rFonts w:ascii="Garamond" w:hAnsi="Garamond" w:cs="Times New Roman"/>
        </w:rPr>
        <w:t>Herbicide concentrate will only be transported in</w:t>
      </w:r>
      <w:r w:rsidR="000A3D09" w:rsidRPr="00F55C50">
        <w:rPr>
          <w:rFonts w:ascii="Garamond" w:hAnsi="Garamond" w:cs="Times New Roman"/>
        </w:rPr>
        <w:t xml:space="preserve"> original labeled containers.</w:t>
      </w:r>
    </w:p>
    <w:p w14:paraId="5A81E8A6" w14:textId="77777777" w:rsidR="00F6782E" w:rsidRDefault="00B51D42" w:rsidP="00F6782E">
      <w:pPr>
        <w:pStyle w:val="NoSpacing"/>
        <w:numPr>
          <w:ilvl w:val="0"/>
          <w:numId w:val="24"/>
        </w:numPr>
        <w:rPr>
          <w:rFonts w:ascii="Garamond" w:hAnsi="Garamond" w:cs="Times New Roman"/>
          <w:b/>
          <w:i/>
        </w:rPr>
      </w:pPr>
      <w:r w:rsidRPr="00F55C50">
        <w:rPr>
          <w:rFonts w:ascii="Garamond" w:hAnsi="Garamond" w:cs="Times New Roman"/>
        </w:rPr>
        <w:t>Herbicide concentrate will always be carried separately from food and drinking wat</w:t>
      </w:r>
      <w:r w:rsidR="000A3D09" w:rsidRPr="00F55C50">
        <w:rPr>
          <w:rFonts w:ascii="Garamond" w:hAnsi="Garamond" w:cs="Times New Roman"/>
        </w:rPr>
        <w:t>er, safety gear, and people.</w:t>
      </w:r>
    </w:p>
    <w:p w14:paraId="44C72104" w14:textId="77777777" w:rsidR="000A3D09" w:rsidRPr="00F6782E" w:rsidRDefault="00B51D42" w:rsidP="00F6782E">
      <w:pPr>
        <w:pStyle w:val="NoSpacing"/>
        <w:numPr>
          <w:ilvl w:val="0"/>
          <w:numId w:val="24"/>
        </w:numPr>
        <w:rPr>
          <w:rFonts w:ascii="Garamond" w:hAnsi="Garamond" w:cs="Times New Roman"/>
          <w:b/>
          <w:i/>
        </w:rPr>
      </w:pPr>
      <w:r w:rsidRPr="00F55C50">
        <w:rPr>
          <w:rFonts w:ascii="Garamond" w:hAnsi="Garamond" w:cs="Times New Roman"/>
        </w:rPr>
        <w:t xml:space="preserve">Spill containment and clean up equipment will be carried separately from herbicides but </w:t>
      </w:r>
      <w:r w:rsidR="000A3D09" w:rsidRPr="00F55C50">
        <w:rPr>
          <w:rFonts w:ascii="Garamond" w:hAnsi="Garamond" w:cs="Times New Roman"/>
        </w:rPr>
        <w:t>near</w:t>
      </w:r>
      <w:r w:rsidRPr="00F55C50">
        <w:rPr>
          <w:rFonts w:ascii="Garamond" w:hAnsi="Garamond" w:cs="Times New Roman"/>
        </w:rPr>
        <w:t xml:space="preserve"> the herbicide on each vehicle during </w:t>
      </w:r>
      <w:r w:rsidR="000A3D09" w:rsidRPr="00F55C50">
        <w:rPr>
          <w:rFonts w:ascii="Garamond" w:hAnsi="Garamond" w:cs="Times New Roman"/>
        </w:rPr>
        <w:t xml:space="preserve">herbicide transport and use. </w:t>
      </w:r>
    </w:p>
    <w:p w14:paraId="264A61D5" w14:textId="77777777" w:rsidR="00B51D42" w:rsidRPr="00F55C50" w:rsidRDefault="00B51D42" w:rsidP="00F6782E">
      <w:pPr>
        <w:pStyle w:val="NoSpacing"/>
        <w:numPr>
          <w:ilvl w:val="0"/>
          <w:numId w:val="24"/>
        </w:numPr>
        <w:rPr>
          <w:rFonts w:ascii="Garamond" w:hAnsi="Garamond" w:cs="Times New Roman"/>
        </w:rPr>
      </w:pPr>
      <w:r w:rsidRPr="00F55C50">
        <w:rPr>
          <w:rFonts w:ascii="Garamond" w:hAnsi="Garamond" w:cs="Times New Roman"/>
        </w:rPr>
        <w:t xml:space="preserve">Appropriate documents such as operations records and material safety data sheets (MSDS) will be carried in each vehicle during herbicide transport and use. </w:t>
      </w:r>
    </w:p>
    <w:p w14:paraId="0E97F7E2" w14:textId="77777777" w:rsidR="00B51D42" w:rsidRPr="00F55C50" w:rsidRDefault="00B51D42" w:rsidP="00B51D42">
      <w:pPr>
        <w:pStyle w:val="NoSpacing"/>
        <w:rPr>
          <w:rFonts w:ascii="Garamond" w:hAnsi="Garamond" w:cs="Times New Roman"/>
        </w:rPr>
      </w:pPr>
      <w:r w:rsidRPr="00F55C50">
        <w:rPr>
          <w:rFonts w:ascii="Garamond" w:hAnsi="Garamond" w:cs="Times New Roman"/>
        </w:rPr>
        <w:t xml:space="preserve"> </w:t>
      </w:r>
    </w:p>
    <w:p w14:paraId="770D41DC" w14:textId="2E8ECC20" w:rsidR="00B51D42" w:rsidRDefault="00B51D42" w:rsidP="00726DF6">
      <w:pPr>
        <w:pStyle w:val="NoSpacing"/>
        <w:rPr>
          <w:ins w:id="2203" w:author="Amonson, Jessica FLNR:EX" w:date="2020-01-30T14:04:00Z"/>
          <w:rFonts w:cstheme="minorHAnsi"/>
          <w:b/>
        </w:rPr>
      </w:pPr>
      <w:r w:rsidRPr="00D351BF">
        <w:rPr>
          <w:rFonts w:cstheme="minorHAnsi"/>
          <w:b/>
        </w:rPr>
        <w:t xml:space="preserve">Storage </w:t>
      </w:r>
      <w:r w:rsidR="00D351BF">
        <w:rPr>
          <w:rFonts w:cstheme="minorHAnsi"/>
          <w:b/>
        </w:rPr>
        <w:t>Practices</w:t>
      </w:r>
    </w:p>
    <w:p w14:paraId="3739BD45" w14:textId="77777777" w:rsidR="00DC7352" w:rsidRPr="00D351BF" w:rsidRDefault="00DC7352" w:rsidP="00726DF6">
      <w:pPr>
        <w:pStyle w:val="NoSpacing"/>
        <w:rPr>
          <w:rFonts w:cstheme="minorHAnsi"/>
          <w:b/>
        </w:rPr>
      </w:pPr>
    </w:p>
    <w:p w14:paraId="52A48DEE" w14:textId="4E6051D2" w:rsidR="002A6D98" w:rsidRPr="00D351BF" w:rsidRDefault="0095170B" w:rsidP="00726DF6">
      <w:pPr>
        <w:pStyle w:val="NoSpacing"/>
        <w:rPr>
          <w:rFonts w:ascii="Garamond" w:hAnsi="Garamond" w:cs="Times New Roman"/>
        </w:rPr>
      </w:pPr>
      <w:r w:rsidRPr="00D351BF">
        <w:rPr>
          <w:rFonts w:ascii="Garamond" w:hAnsi="Garamond" w:cs="Times New Roman"/>
        </w:rPr>
        <w:t>Pesticides</w:t>
      </w:r>
      <w:r w:rsidR="00B51D42" w:rsidRPr="00D351BF">
        <w:rPr>
          <w:rFonts w:ascii="Garamond" w:hAnsi="Garamond" w:cs="Times New Roman"/>
        </w:rPr>
        <w:t xml:space="preserve"> will be st</w:t>
      </w:r>
      <w:r w:rsidR="00054289" w:rsidRPr="00D351BF">
        <w:rPr>
          <w:rFonts w:ascii="Garamond" w:hAnsi="Garamond" w:cs="Times New Roman"/>
        </w:rPr>
        <w:t>ored in accordance with the Integrated Pest Management Regulations (Division 7 – Standards for Use, Containment, Transport, Storage or Sale of Pesticide)</w:t>
      </w:r>
      <w:r w:rsidR="00BC798D" w:rsidRPr="00D351BF">
        <w:rPr>
          <w:rFonts w:ascii="Garamond" w:hAnsi="Garamond" w:cs="Times New Roman"/>
        </w:rPr>
        <w:t>, Federal Pest Control Products Act (PCPA)</w:t>
      </w:r>
      <w:r w:rsidR="00054289" w:rsidRPr="00D351BF">
        <w:rPr>
          <w:rFonts w:ascii="Garamond" w:hAnsi="Garamond" w:cs="Times New Roman"/>
        </w:rPr>
        <w:t xml:space="preserve"> </w:t>
      </w:r>
      <w:r w:rsidR="00B51D42" w:rsidRPr="00D351BF">
        <w:rPr>
          <w:rFonts w:ascii="Garamond" w:hAnsi="Garamond" w:cs="Times New Roman"/>
        </w:rPr>
        <w:t xml:space="preserve">and the </w:t>
      </w:r>
      <w:proofErr w:type="spellStart"/>
      <w:r w:rsidR="00B51D42" w:rsidRPr="00D351BF">
        <w:rPr>
          <w:rFonts w:ascii="Garamond" w:hAnsi="Garamond" w:cs="Times New Roman"/>
        </w:rPr>
        <w:t>Worksafe</w:t>
      </w:r>
      <w:proofErr w:type="spellEnd"/>
      <w:r w:rsidR="00036BBE">
        <w:rPr>
          <w:rFonts w:ascii="Garamond" w:hAnsi="Garamond" w:cs="Times New Roman"/>
        </w:rPr>
        <w:t xml:space="preserve"> </w:t>
      </w:r>
      <w:r w:rsidR="00B51D42" w:rsidRPr="00D351BF">
        <w:rPr>
          <w:rFonts w:ascii="Garamond" w:hAnsi="Garamond" w:cs="Times New Roman"/>
        </w:rPr>
        <w:t xml:space="preserve">BC document “Standard Practices for Pesticide Applicators”. </w:t>
      </w:r>
      <w:r w:rsidR="00484AB3" w:rsidRPr="00D351BF">
        <w:rPr>
          <w:rFonts w:ascii="Garamond" w:hAnsi="Garamond" w:cs="Times New Roman"/>
        </w:rPr>
        <w:t xml:space="preserve">They will be stored in a manner that minimizes hazards to human health and the environment. </w:t>
      </w:r>
    </w:p>
    <w:p w14:paraId="0DE5CACA" w14:textId="56D0C085" w:rsidR="00484AB3" w:rsidRDefault="00484AB3" w:rsidP="00B51D42">
      <w:pPr>
        <w:pStyle w:val="NoSpacing"/>
        <w:rPr>
          <w:ins w:id="2204" w:author="Amonson, Jessica FLNR:EX" w:date="2020-03-17T11:15:00Z"/>
          <w:rFonts w:ascii="Garamond" w:hAnsi="Garamond" w:cs="Times New Roman"/>
          <w:b/>
          <w:i/>
        </w:rPr>
      </w:pPr>
    </w:p>
    <w:p w14:paraId="2176A2C2" w14:textId="5F4EAA4A" w:rsidR="00D256A8" w:rsidRDefault="00D256A8" w:rsidP="00B51D42">
      <w:pPr>
        <w:pStyle w:val="NoSpacing"/>
        <w:rPr>
          <w:ins w:id="2205" w:author="Amonson, Jessica FLNR:EX" w:date="2020-03-17T11:15:00Z"/>
          <w:rFonts w:ascii="Garamond" w:hAnsi="Garamond" w:cs="Times New Roman"/>
          <w:b/>
          <w:i/>
        </w:rPr>
      </w:pPr>
    </w:p>
    <w:p w14:paraId="67E7D377" w14:textId="77777777" w:rsidR="00D256A8" w:rsidRPr="00D351BF" w:rsidRDefault="00D256A8" w:rsidP="00B51D42">
      <w:pPr>
        <w:pStyle w:val="NoSpacing"/>
        <w:rPr>
          <w:rFonts w:ascii="Garamond" w:hAnsi="Garamond" w:cs="Times New Roman"/>
          <w:b/>
          <w:i/>
        </w:rPr>
      </w:pPr>
    </w:p>
    <w:p w14:paraId="43A16D5E" w14:textId="77777777" w:rsidR="00D351BF" w:rsidRPr="00380066" w:rsidRDefault="003524B9" w:rsidP="00B51D42">
      <w:pPr>
        <w:pStyle w:val="NoSpacing"/>
        <w:rPr>
          <w:rFonts w:ascii="Garamond" w:hAnsi="Garamond" w:cs="Times New Roman"/>
        </w:rPr>
      </w:pPr>
      <w:r w:rsidRPr="00380066">
        <w:rPr>
          <w:rFonts w:ascii="Garamond" w:hAnsi="Garamond" w:cs="Times New Roman"/>
        </w:rPr>
        <w:lastRenderedPageBreak/>
        <w:t xml:space="preserve">All pesticides will </w:t>
      </w:r>
      <w:r w:rsidR="006A4514" w:rsidRPr="00380066">
        <w:rPr>
          <w:rFonts w:ascii="Garamond" w:hAnsi="Garamond" w:cs="Times New Roman"/>
        </w:rPr>
        <w:t>be kept, handled, stored or transported in</w:t>
      </w:r>
      <w:r w:rsidR="00D351BF" w:rsidRPr="00380066">
        <w:rPr>
          <w:rFonts w:ascii="Garamond" w:hAnsi="Garamond" w:cs="Times New Roman"/>
        </w:rPr>
        <w:t>:</w:t>
      </w:r>
    </w:p>
    <w:p w14:paraId="22ED7BA7" w14:textId="77777777" w:rsidR="00D351BF" w:rsidRPr="00380066" w:rsidRDefault="00E15F04" w:rsidP="00D351BF">
      <w:pPr>
        <w:pStyle w:val="NoSpacing"/>
        <w:numPr>
          <w:ilvl w:val="0"/>
          <w:numId w:val="25"/>
        </w:numPr>
        <w:rPr>
          <w:rFonts w:ascii="Garamond" w:hAnsi="Garamond" w:cs="Times New Roman"/>
        </w:rPr>
      </w:pPr>
      <w:r w:rsidRPr="00380066">
        <w:rPr>
          <w:rFonts w:ascii="Garamond" w:hAnsi="Garamond" w:cs="Times New Roman"/>
        </w:rPr>
        <w:t xml:space="preserve">the </w:t>
      </w:r>
      <w:r w:rsidR="00054289" w:rsidRPr="00380066">
        <w:rPr>
          <w:rFonts w:ascii="Garamond" w:hAnsi="Garamond" w:cs="Times New Roman"/>
        </w:rPr>
        <w:t xml:space="preserve">original container </w:t>
      </w:r>
      <w:r w:rsidR="005771FB" w:rsidRPr="00380066">
        <w:rPr>
          <w:rFonts w:ascii="Garamond" w:hAnsi="Garamond" w:cs="Times New Roman"/>
        </w:rPr>
        <w:t xml:space="preserve">that </w:t>
      </w:r>
      <w:r w:rsidR="00610556" w:rsidRPr="00380066">
        <w:rPr>
          <w:rFonts w:ascii="Garamond" w:hAnsi="Garamond" w:cs="Times New Roman"/>
        </w:rPr>
        <w:t xml:space="preserve">the </w:t>
      </w:r>
      <w:r w:rsidR="00054289" w:rsidRPr="00380066">
        <w:rPr>
          <w:rFonts w:ascii="Garamond" w:hAnsi="Garamond" w:cs="Times New Roman"/>
        </w:rPr>
        <w:t>pesticide was packaged in</w:t>
      </w:r>
      <w:r w:rsidR="006A4514" w:rsidRPr="00380066">
        <w:rPr>
          <w:rFonts w:ascii="Garamond" w:hAnsi="Garamond" w:cs="Times New Roman"/>
        </w:rPr>
        <w:t xml:space="preserve"> </w:t>
      </w:r>
      <w:r w:rsidR="00054289" w:rsidRPr="00380066">
        <w:rPr>
          <w:rFonts w:ascii="Garamond" w:hAnsi="Garamond" w:cs="Times New Roman"/>
        </w:rPr>
        <w:t>with original manufacturer label</w:t>
      </w:r>
      <w:r w:rsidR="006423AD" w:rsidRPr="00380066">
        <w:rPr>
          <w:rFonts w:ascii="Garamond" w:hAnsi="Garamond" w:cs="Times New Roman"/>
        </w:rPr>
        <w:t xml:space="preserve"> (</w:t>
      </w:r>
      <w:r w:rsidR="006A4514" w:rsidRPr="00380066">
        <w:rPr>
          <w:rFonts w:ascii="Garamond" w:hAnsi="Garamond" w:cs="Times New Roman"/>
        </w:rPr>
        <w:t>except when in tanks being used for mixing pesticides for o</w:t>
      </w:r>
      <w:r w:rsidR="006423AD" w:rsidRPr="00380066">
        <w:rPr>
          <w:rFonts w:ascii="Garamond" w:hAnsi="Garamond" w:cs="Times New Roman"/>
        </w:rPr>
        <w:t xml:space="preserve">r holding pesticides during use). </w:t>
      </w:r>
    </w:p>
    <w:p w14:paraId="0BAD7A9B" w14:textId="77777777" w:rsidR="005771FB" w:rsidRPr="00380066" w:rsidRDefault="006A4514" w:rsidP="00D351BF">
      <w:pPr>
        <w:pStyle w:val="NoSpacing"/>
        <w:numPr>
          <w:ilvl w:val="0"/>
          <w:numId w:val="25"/>
        </w:numPr>
        <w:rPr>
          <w:rFonts w:ascii="Garamond" w:hAnsi="Garamond" w:cs="Times New Roman"/>
        </w:rPr>
      </w:pPr>
      <w:r w:rsidRPr="00380066">
        <w:rPr>
          <w:rFonts w:ascii="Garamond" w:hAnsi="Garamond" w:cs="Times New Roman"/>
        </w:rPr>
        <w:t xml:space="preserve">a container </w:t>
      </w:r>
      <w:r w:rsidR="005771FB" w:rsidRPr="00380066">
        <w:rPr>
          <w:rFonts w:ascii="Garamond" w:hAnsi="Garamond" w:cs="Times New Roman"/>
        </w:rPr>
        <w:t>designed for containing pesticides</w:t>
      </w:r>
      <w:r w:rsidR="00714E05" w:rsidRPr="00380066">
        <w:rPr>
          <w:rFonts w:ascii="Garamond" w:hAnsi="Garamond" w:cs="Times New Roman"/>
        </w:rPr>
        <w:t>.</w:t>
      </w:r>
    </w:p>
    <w:p w14:paraId="194543FC" w14:textId="77777777" w:rsidR="00054289" w:rsidRPr="00380066" w:rsidRDefault="00054289" w:rsidP="00B51D42">
      <w:pPr>
        <w:pStyle w:val="NoSpacing"/>
        <w:rPr>
          <w:rFonts w:ascii="Garamond" w:hAnsi="Garamond" w:cs="Times New Roman"/>
        </w:rPr>
      </w:pPr>
    </w:p>
    <w:p w14:paraId="114DCC74" w14:textId="77777777" w:rsidR="00D351BF" w:rsidRPr="00380066" w:rsidRDefault="00B378CF" w:rsidP="00726DF6">
      <w:pPr>
        <w:pStyle w:val="NoSpacing"/>
        <w:rPr>
          <w:rFonts w:ascii="Garamond" w:hAnsi="Garamond" w:cs="Times New Roman"/>
        </w:rPr>
      </w:pPr>
      <w:r w:rsidRPr="00380066">
        <w:rPr>
          <w:rFonts w:ascii="Garamond" w:hAnsi="Garamond" w:cs="Times New Roman"/>
        </w:rPr>
        <w:t>Pesticides must be stored</w:t>
      </w:r>
      <w:r w:rsidR="006423AD" w:rsidRPr="00380066">
        <w:rPr>
          <w:rFonts w:ascii="Garamond" w:hAnsi="Garamond" w:cs="Times New Roman"/>
        </w:rPr>
        <w:t xml:space="preserve"> in a storage facility</w:t>
      </w:r>
      <w:r w:rsidR="00637CF9" w:rsidRPr="00380066">
        <w:rPr>
          <w:rFonts w:ascii="Garamond" w:hAnsi="Garamond" w:cs="Times New Roman"/>
        </w:rPr>
        <w:t xml:space="preserve"> that is</w:t>
      </w:r>
      <w:r w:rsidR="006423AD" w:rsidRPr="00380066">
        <w:rPr>
          <w:rFonts w:ascii="Garamond" w:hAnsi="Garamond" w:cs="Times New Roman"/>
        </w:rPr>
        <w:t>:</w:t>
      </w:r>
    </w:p>
    <w:p w14:paraId="70A93091" w14:textId="77777777" w:rsidR="00D351BF" w:rsidRPr="00380066" w:rsidRDefault="006423AD" w:rsidP="00D351BF">
      <w:pPr>
        <w:pStyle w:val="NoSpacing"/>
        <w:numPr>
          <w:ilvl w:val="0"/>
          <w:numId w:val="26"/>
        </w:numPr>
        <w:rPr>
          <w:rFonts w:ascii="Garamond" w:hAnsi="Garamond" w:cs="Times New Roman"/>
        </w:rPr>
      </w:pPr>
      <w:r w:rsidRPr="00380066">
        <w:rPr>
          <w:rFonts w:ascii="Garamond" w:hAnsi="Garamond" w:cs="Times New Roman"/>
        </w:rPr>
        <w:t>separate</w:t>
      </w:r>
      <w:r w:rsidR="00B378CF" w:rsidRPr="00380066">
        <w:rPr>
          <w:rFonts w:ascii="Garamond" w:hAnsi="Garamond" w:cs="Times New Roman"/>
        </w:rPr>
        <w:t xml:space="preserve"> from </w:t>
      </w:r>
      <w:r w:rsidRPr="00380066">
        <w:rPr>
          <w:rFonts w:ascii="Garamond" w:hAnsi="Garamond" w:cs="Times New Roman"/>
        </w:rPr>
        <w:t xml:space="preserve">food storage areas </w:t>
      </w:r>
      <w:r w:rsidR="00AE272E" w:rsidRPr="00380066">
        <w:rPr>
          <w:rFonts w:ascii="Garamond" w:hAnsi="Garamond" w:cs="Times New Roman"/>
        </w:rPr>
        <w:t xml:space="preserve">and food </w:t>
      </w:r>
      <w:r w:rsidR="00B378CF" w:rsidRPr="00380066">
        <w:rPr>
          <w:rFonts w:ascii="Garamond" w:hAnsi="Garamond" w:cs="Times New Roman"/>
        </w:rPr>
        <w:t xml:space="preserve">intended for </w:t>
      </w:r>
      <w:r w:rsidR="00D7425D" w:rsidRPr="00380066">
        <w:rPr>
          <w:rFonts w:ascii="Garamond" w:hAnsi="Garamond" w:cs="Times New Roman"/>
        </w:rPr>
        <w:t>human or animal consumption,</w:t>
      </w:r>
    </w:p>
    <w:p w14:paraId="25B90DE2" w14:textId="77777777" w:rsidR="00D351BF" w:rsidRPr="00380066" w:rsidRDefault="00B51D42" w:rsidP="00D351BF">
      <w:pPr>
        <w:pStyle w:val="NoSpacing"/>
        <w:numPr>
          <w:ilvl w:val="0"/>
          <w:numId w:val="26"/>
        </w:numPr>
        <w:rPr>
          <w:rFonts w:ascii="Garamond" w:hAnsi="Garamond" w:cs="Times New Roman"/>
        </w:rPr>
      </w:pPr>
      <w:r w:rsidRPr="00380066">
        <w:rPr>
          <w:rFonts w:ascii="Garamond" w:hAnsi="Garamond" w:cs="Times New Roman"/>
        </w:rPr>
        <w:t>ventilated to the outside atmosp</w:t>
      </w:r>
      <w:r w:rsidR="00BF3B66" w:rsidRPr="00380066">
        <w:rPr>
          <w:rFonts w:ascii="Garamond" w:hAnsi="Garamond" w:cs="Times New Roman"/>
        </w:rPr>
        <w:t>here;</w:t>
      </w:r>
    </w:p>
    <w:p w14:paraId="47565D76" w14:textId="77777777" w:rsidR="00D351BF" w:rsidRPr="00380066" w:rsidRDefault="00BF3B66" w:rsidP="00D351BF">
      <w:pPr>
        <w:pStyle w:val="NoSpacing"/>
        <w:numPr>
          <w:ilvl w:val="0"/>
          <w:numId w:val="26"/>
        </w:numPr>
        <w:rPr>
          <w:rFonts w:ascii="Garamond" w:hAnsi="Garamond" w:cs="Times New Roman"/>
        </w:rPr>
      </w:pPr>
      <w:r w:rsidRPr="00380066">
        <w:rPr>
          <w:rFonts w:ascii="Garamond" w:hAnsi="Garamond" w:cs="Times New Roman"/>
        </w:rPr>
        <w:t>locked when left unattended;</w:t>
      </w:r>
    </w:p>
    <w:p w14:paraId="574C40D9" w14:textId="77777777" w:rsidR="00D351BF" w:rsidRPr="00380066" w:rsidRDefault="00B378CF" w:rsidP="00D351BF">
      <w:pPr>
        <w:pStyle w:val="NoSpacing"/>
        <w:numPr>
          <w:ilvl w:val="0"/>
          <w:numId w:val="26"/>
        </w:numPr>
        <w:rPr>
          <w:rFonts w:ascii="Garamond" w:hAnsi="Garamond" w:cs="Times New Roman"/>
        </w:rPr>
      </w:pPr>
      <w:r w:rsidRPr="00380066">
        <w:rPr>
          <w:rFonts w:ascii="Garamond" w:hAnsi="Garamond" w:cs="Times New Roman"/>
        </w:rPr>
        <w:t>accessible only to persons authorized by th</w:t>
      </w:r>
      <w:r w:rsidR="00D351BF" w:rsidRPr="00380066">
        <w:rPr>
          <w:rFonts w:ascii="Garamond" w:hAnsi="Garamond" w:cs="Times New Roman"/>
        </w:rPr>
        <w:t>e person storing the pesticide;</w:t>
      </w:r>
    </w:p>
    <w:p w14:paraId="23609B87" w14:textId="77777777" w:rsidR="00B51D42" w:rsidRPr="00380066" w:rsidRDefault="00B51D42" w:rsidP="00D351BF">
      <w:pPr>
        <w:pStyle w:val="NoSpacing"/>
        <w:numPr>
          <w:ilvl w:val="0"/>
          <w:numId w:val="26"/>
        </w:numPr>
        <w:rPr>
          <w:rFonts w:ascii="Garamond" w:hAnsi="Garamond" w:cs="Times New Roman"/>
        </w:rPr>
      </w:pPr>
      <w:r w:rsidRPr="00380066">
        <w:rPr>
          <w:rFonts w:ascii="Garamond" w:hAnsi="Garamond" w:cs="Times New Roman"/>
        </w:rPr>
        <w:t>placarded on the outside of each door leading into the facility in which the herbicides are stored bearing, in block letters that are clearly visible, the words “WARNING – CHEMICAL STORA</w:t>
      </w:r>
      <w:r w:rsidR="002A6D98" w:rsidRPr="00380066">
        <w:rPr>
          <w:rFonts w:ascii="Garamond" w:hAnsi="Garamond" w:cs="Times New Roman"/>
        </w:rPr>
        <w:t>GE – AUTHORIZED PERSONS ONLY”.</w:t>
      </w:r>
    </w:p>
    <w:p w14:paraId="4C3B4396" w14:textId="77777777" w:rsidR="00B51D42" w:rsidRPr="00380066" w:rsidRDefault="00B51D42" w:rsidP="00B51D42">
      <w:pPr>
        <w:pStyle w:val="NoSpacing"/>
        <w:rPr>
          <w:rFonts w:ascii="Garamond" w:hAnsi="Garamond" w:cs="Times New Roman"/>
        </w:rPr>
      </w:pPr>
      <w:r w:rsidRPr="00380066">
        <w:rPr>
          <w:rFonts w:ascii="Garamond" w:hAnsi="Garamond" w:cs="Times New Roman"/>
        </w:rPr>
        <w:t xml:space="preserve"> </w:t>
      </w:r>
    </w:p>
    <w:p w14:paraId="189CBE84" w14:textId="77777777" w:rsidR="000A04E4" w:rsidRPr="00380066" w:rsidRDefault="000A04E4" w:rsidP="00726DF6">
      <w:pPr>
        <w:pStyle w:val="NoSpacing"/>
        <w:rPr>
          <w:rFonts w:ascii="Garamond" w:hAnsi="Garamond" w:cs="Times New Roman"/>
        </w:rPr>
      </w:pPr>
      <w:r w:rsidRPr="00380066">
        <w:rPr>
          <w:rFonts w:ascii="Garamond" w:hAnsi="Garamond" w:cs="Times New Roman"/>
        </w:rPr>
        <w:t xml:space="preserve">Fire department notification: </w:t>
      </w:r>
    </w:p>
    <w:p w14:paraId="50458C71" w14:textId="77777777" w:rsidR="00B51D42" w:rsidRPr="000A04E4" w:rsidRDefault="00B51D42" w:rsidP="000A04E4">
      <w:pPr>
        <w:pStyle w:val="NoSpacing"/>
        <w:numPr>
          <w:ilvl w:val="0"/>
          <w:numId w:val="27"/>
        </w:numPr>
        <w:rPr>
          <w:rFonts w:ascii="Garamond" w:hAnsi="Garamond" w:cs="Times New Roman"/>
          <w:b/>
          <w:i/>
        </w:rPr>
      </w:pPr>
      <w:r w:rsidRPr="00D351BF">
        <w:rPr>
          <w:rFonts w:ascii="Garamond" w:hAnsi="Garamond" w:cs="Times New Roman"/>
        </w:rPr>
        <w:t>the person responsible for the storage area shall notify the appropriate fire department of the presence</w:t>
      </w:r>
      <w:r w:rsidR="00E15F04" w:rsidRPr="00D351BF">
        <w:rPr>
          <w:rFonts w:ascii="Garamond" w:hAnsi="Garamond" w:cs="Times New Roman"/>
        </w:rPr>
        <w:t xml:space="preserve"> of herbicides on the premises within 60 days after starting to store pesticides at the location.</w:t>
      </w:r>
    </w:p>
    <w:p w14:paraId="1729B7A0" w14:textId="77777777" w:rsidR="00390DB4" w:rsidRPr="00D351BF" w:rsidRDefault="00390DB4" w:rsidP="00390DB4">
      <w:pPr>
        <w:pStyle w:val="NoSpacing"/>
        <w:rPr>
          <w:rFonts w:ascii="Garamond" w:hAnsi="Garamond" w:cs="Times New Roman"/>
        </w:rPr>
      </w:pPr>
      <w:r w:rsidRPr="00D351BF">
        <w:rPr>
          <w:rFonts w:ascii="Garamond" w:hAnsi="Garamond" w:cs="Times New Roman"/>
        </w:rPr>
        <w:t xml:space="preserve"> </w:t>
      </w:r>
    </w:p>
    <w:p w14:paraId="3676302B" w14:textId="77777777" w:rsidR="00B51D42" w:rsidRPr="00D351BF" w:rsidRDefault="00B51D42" w:rsidP="00390DB4">
      <w:pPr>
        <w:pStyle w:val="NoSpacing"/>
        <w:rPr>
          <w:rFonts w:ascii="Garamond" w:hAnsi="Garamond" w:cs="Times New Roman"/>
        </w:rPr>
      </w:pPr>
      <w:r w:rsidRPr="00D351BF">
        <w:rPr>
          <w:rFonts w:ascii="Garamond" w:hAnsi="Garamond" w:cs="Times New Roman"/>
        </w:rPr>
        <w:t>Some contractors may store herbicides for extended periods of time in vehicles when performing treatments</w:t>
      </w:r>
      <w:r w:rsidR="008231F6" w:rsidRPr="00D351BF">
        <w:rPr>
          <w:rFonts w:ascii="Garamond" w:hAnsi="Garamond" w:cs="Times New Roman"/>
        </w:rPr>
        <w:t xml:space="preserve">. </w:t>
      </w:r>
      <w:r w:rsidRPr="00D351BF">
        <w:rPr>
          <w:rFonts w:ascii="Garamond" w:hAnsi="Garamond" w:cs="Times New Roman"/>
        </w:rPr>
        <w:t>The vehicle is con</w:t>
      </w:r>
      <w:r w:rsidR="008231F6" w:rsidRPr="00D351BF">
        <w:rPr>
          <w:rFonts w:ascii="Garamond" w:hAnsi="Garamond" w:cs="Times New Roman"/>
        </w:rPr>
        <w:t xml:space="preserve">sidered a mobile storage unit. </w:t>
      </w:r>
      <w:r w:rsidRPr="00D351BF">
        <w:rPr>
          <w:rFonts w:ascii="Garamond" w:hAnsi="Garamond" w:cs="Times New Roman"/>
        </w:rPr>
        <w:t>Persons responsible for the herbicide storage shall ensure that all herbicides are stored in a locked canopy, or similar arrangement, separate from the driver and personal protective equipment.</w:t>
      </w:r>
    </w:p>
    <w:p w14:paraId="6F22C08D" w14:textId="43A85C5D" w:rsidR="00D55ADD" w:rsidRDefault="00D55ADD" w:rsidP="00B51D42">
      <w:pPr>
        <w:pStyle w:val="NoSpacing"/>
        <w:rPr>
          <w:ins w:id="2206" w:author="Amonson, Jessica FLNR:EX" w:date="2020-03-17T11:15:00Z"/>
          <w:rFonts w:ascii="Times New Roman" w:hAnsi="Times New Roman" w:cs="Times New Roman"/>
        </w:rPr>
      </w:pPr>
    </w:p>
    <w:p w14:paraId="2CEC3759" w14:textId="77777777" w:rsidR="00D256A8" w:rsidRDefault="00D256A8" w:rsidP="00B51D42">
      <w:pPr>
        <w:pStyle w:val="NoSpacing"/>
        <w:rPr>
          <w:rFonts w:ascii="Times New Roman" w:hAnsi="Times New Roman" w:cs="Times New Roman"/>
        </w:rPr>
      </w:pPr>
    </w:p>
    <w:p w14:paraId="2341E6BF" w14:textId="77777777" w:rsidR="00BE3283" w:rsidRPr="00991467" w:rsidRDefault="000442F6" w:rsidP="00D55ADD">
      <w:pPr>
        <w:pStyle w:val="NoSpacing"/>
        <w:rPr>
          <w:rFonts w:cstheme="minorHAnsi"/>
          <w:b/>
          <w:sz w:val="24"/>
          <w:szCs w:val="24"/>
        </w:rPr>
      </w:pPr>
      <w:r>
        <w:rPr>
          <w:rFonts w:cstheme="minorHAnsi"/>
          <w:b/>
          <w:sz w:val="24"/>
          <w:szCs w:val="24"/>
        </w:rPr>
        <w:t>4.5</w:t>
      </w:r>
      <w:r w:rsidR="00D55ADD" w:rsidRPr="00991467">
        <w:rPr>
          <w:rFonts w:cstheme="minorHAnsi"/>
          <w:b/>
          <w:sz w:val="24"/>
          <w:szCs w:val="24"/>
        </w:rPr>
        <w:t xml:space="preserve"> MIXING, LOADING, AND APPLYING HERBICIDES </w:t>
      </w:r>
    </w:p>
    <w:p w14:paraId="323DFB3D" w14:textId="77777777" w:rsidR="00991467" w:rsidRDefault="00991467" w:rsidP="00991467">
      <w:pPr>
        <w:pStyle w:val="NoSpacing"/>
        <w:rPr>
          <w:rFonts w:asciiTheme="majorHAnsi" w:hAnsiTheme="majorHAnsi" w:cstheme="majorHAnsi"/>
          <w:b/>
          <w:sz w:val="24"/>
          <w:szCs w:val="24"/>
        </w:rPr>
      </w:pPr>
    </w:p>
    <w:p w14:paraId="0EDC2270" w14:textId="77777777" w:rsidR="00444464" w:rsidRPr="002A1A98" w:rsidRDefault="00D55ADD" w:rsidP="00991467">
      <w:pPr>
        <w:pStyle w:val="NoSpacing"/>
        <w:rPr>
          <w:rFonts w:ascii="Garamond" w:hAnsi="Garamond" w:cs="Times New Roman"/>
        </w:rPr>
      </w:pPr>
      <w:r w:rsidRPr="002A1A98">
        <w:rPr>
          <w:rFonts w:ascii="Garamond" w:hAnsi="Garamond" w:cs="Times New Roman"/>
        </w:rPr>
        <w:t xml:space="preserve">All mixing, loading and application of herbicides shall be carried out by certified pesticide applicators in the appropriate category of certification. </w:t>
      </w:r>
    </w:p>
    <w:p w14:paraId="2E21DCE8" w14:textId="77777777" w:rsidR="00991467" w:rsidRPr="002A1A98" w:rsidRDefault="00991467" w:rsidP="00991467">
      <w:pPr>
        <w:pStyle w:val="NoSpacing"/>
        <w:rPr>
          <w:rFonts w:ascii="Garamond" w:hAnsi="Garamond" w:cs="Times New Roman"/>
        </w:rPr>
      </w:pPr>
    </w:p>
    <w:p w14:paraId="64248F4A" w14:textId="77777777" w:rsidR="00380066" w:rsidRDefault="00D55ADD" w:rsidP="00BF6B84">
      <w:pPr>
        <w:pStyle w:val="NoSpacing"/>
        <w:rPr>
          <w:rFonts w:ascii="Garamond" w:hAnsi="Garamond" w:cs="Times New Roman"/>
        </w:rPr>
      </w:pPr>
      <w:r w:rsidRPr="00380066">
        <w:rPr>
          <w:rFonts w:ascii="Garamond" w:hAnsi="Garamond" w:cs="Times New Roman"/>
        </w:rPr>
        <w:t>General proc</w:t>
      </w:r>
      <w:r w:rsidR="00380066">
        <w:rPr>
          <w:rFonts w:ascii="Garamond" w:hAnsi="Garamond" w:cs="Times New Roman"/>
        </w:rPr>
        <w:t>edures and precautions include:</w:t>
      </w:r>
    </w:p>
    <w:p w14:paraId="6999F002" w14:textId="77777777" w:rsidR="00D55ADD" w:rsidRPr="00380066" w:rsidRDefault="00D55ADD" w:rsidP="00380066">
      <w:pPr>
        <w:pStyle w:val="NoSpacing"/>
        <w:numPr>
          <w:ilvl w:val="0"/>
          <w:numId w:val="27"/>
        </w:numPr>
        <w:rPr>
          <w:rFonts w:ascii="Garamond" w:hAnsi="Garamond" w:cs="Times New Roman"/>
        </w:rPr>
      </w:pPr>
      <w:r w:rsidRPr="002A1A98">
        <w:rPr>
          <w:rFonts w:ascii="Garamond" w:hAnsi="Garamond" w:cs="Times New Roman"/>
        </w:rPr>
        <w:t>Mixing of herbicides must always be conducted in a safe manner.</w:t>
      </w:r>
    </w:p>
    <w:p w14:paraId="51996CAB" w14:textId="18A7BE49" w:rsidR="00D55ADD" w:rsidRPr="002A1A98" w:rsidRDefault="00D55ADD" w:rsidP="00380066">
      <w:pPr>
        <w:pStyle w:val="NoSpacing"/>
        <w:numPr>
          <w:ilvl w:val="0"/>
          <w:numId w:val="27"/>
        </w:numPr>
        <w:rPr>
          <w:rFonts w:ascii="Garamond" w:hAnsi="Garamond" w:cs="Times New Roman"/>
        </w:rPr>
      </w:pPr>
      <w:r w:rsidRPr="002A1A98">
        <w:rPr>
          <w:rFonts w:ascii="Garamond" w:hAnsi="Garamond" w:cs="Times New Roman"/>
        </w:rPr>
        <w:t xml:space="preserve">Safety spill kits, spill response plans and first aid supplies </w:t>
      </w:r>
      <w:r w:rsidR="00991467" w:rsidRPr="002A1A98">
        <w:rPr>
          <w:rFonts w:ascii="Garamond" w:hAnsi="Garamond" w:cs="Times New Roman"/>
        </w:rPr>
        <w:t>shall be present on or near th</w:t>
      </w:r>
      <w:ins w:id="2207" w:author="Amonson, Jessica FLNR:EX" w:date="2020-01-09T15:32:00Z">
        <w:r w:rsidR="00D048A8">
          <w:rPr>
            <w:rFonts w:ascii="Garamond" w:hAnsi="Garamond" w:cs="Times New Roman"/>
          </w:rPr>
          <w:t>e</w:t>
        </w:r>
      </w:ins>
      <w:del w:id="2208" w:author="Amonson, Jessica FLNR:EX" w:date="2020-01-09T15:32:00Z">
        <w:r w:rsidR="00991467" w:rsidRPr="002A1A98" w:rsidDel="00D048A8">
          <w:rPr>
            <w:rFonts w:ascii="Garamond" w:hAnsi="Garamond" w:cs="Times New Roman"/>
          </w:rPr>
          <w:delText xml:space="preserve">e  </w:delText>
        </w:r>
      </w:del>
      <w:r w:rsidR="00991467" w:rsidRPr="002A1A98">
        <w:rPr>
          <w:rFonts w:ascii="Garamond" w:hAnsi="Garamond" w:cs="Times New Roman"/>
        </w:rPr>
        <w:t xml:space="preserve"> </w:t>
      </w:r>
      <w:r w:rsidRPr="002A1A98">
        <w:rPr>
          <w:rFonts w:ascii="Garamond" w:hAnsi="Garamond" w:cs="Times New Roman"/>
        </w:rPr>
        <w:t>treatment site.</w:t>
      </w:r>
    </w:p>
    <w:p w14:paraId="05EAC433" w14:textId="77777777" w:rsidR="00D55ADD" w:rsidRPr="002A1A98" w:rsidRDefault="00D55ADD" w:rsidP="00380066">
      <w:pPr>
        <w:pStyle w:val="NoSpacing"/>
        <w:numPr>
          <w:ilvl w:val="0"/>
          <w:numId w:val="27"/>
        </w:numPr>
        <w:rPr>
          <w:rFonts w:ascii="Garamond" w:hAnsi="Garamond" w:cs="Times New Roman"/>
        </w:rPr>
      </w:pPr>
      <w:r w:rsidRPr="002A1A98">
        <w:rPr>
          <w:rFonts w:ascii="Garamond" w:hAnsi="Garamond" w:cs="Times New Roman"/>
        </w:rPr>
        <w:t>Eye wash station(s) and protective clothing as recommended on the respective product labels shall be available on or near the treatment site.</w:t>
      </w:r>
    </w:p>
    <w:p w14:paraId="1A759778" w14:textId="77777777" w:rsidR="00D55ADD" w:rsidRPr="002A1A98" w:rsidRDefault="00D55ADD" w:rsidP="00380066">
      <w:pPr>
        <w:pStyle w:val="NoSpacing"/>
        <w:numPr>
          <w:ilvl w:val="0"/>
          <w:numId w:val="27"/>
        </w:numPr>
        <w:rPr>
          <w:rFonts w:ascii="Garamond" w:hAnsi="Garamond" w:cs="Times New Roman"/>
        </w:rPr>
      </w:pPr>
      <w:r w:rsidRPr="002A1A98">
        <w:rPr>
          <w:rFonts w:ascii="Garamond" w:hAnsi="Garamond" w:cs="Times New Roman"/>
        </w:rPr>
        <w:t>Product labels and MSDS will be available on or near the treatment site to ensure that quantities of herbicides being mixed and used are consistent with label rates.</w:t>
      </w:r>
    </w:p>
    <w:p w14:paraId="2C40A040" w14:textId="77777777" w:rsidR="00D55ADD" w:rsidRPr="002A1A98" w:rsidRDefault="00D55ADD" w:rsidP="00380066">
      <w:pPr>
        <w:pStyle w:val="NoSpacing"/>
        <w:numPr>
          <w:ilvl w:val="0"/>
          <w:numId w:val="27"/>
        </w:numPr>
        <w:rPr>
          <w:rFonts w:ascii="Garamond" w:hAnsi="Garamond" w:cs="Times New Roman"/>
        </w:rPr>
      </w:pPr>
      <w:r w:rsidRPr="002A1A98">
        <w:rPr>
          <w:rFonts w:ascii="Garamond" w:hAnsi="Garamond" w:cs="Times New Roman"/>
        </w:rPr>
        <w:t>There shall be no mixing or loading of herbicides within the designated PFZ + buffer or NTZ of sensitive environmental features (i.e. riparian management areas as described in the FRPA and non-classified waterbodies).</w:t>
      </w:r>
    </w:p>
    <w:p w14:paraId="46507FEE" w14:textId="77777777" w:rsidR="00380066" w:rsidRDefault="00D55ADD" w:rsidP="00380066">
      <w:pPr>
        <w:pStyle w:val="NoSpacing"/>
        <w:numPr>
          <w:ilvl w:val="0"/>
          <w:numId w:val="27"/>
        </w:numPr>
        <w:rPr>
          <w:rFonts w:ascii="Garamond" w:hAnsi="Garamond" w:cs="Times New Roman"/>
        </w:rPr>
      </w:pPr>
      <w:r w:rsidRPr="002A1A98">
        <w:rPr>
          <w:rFonts w:ascii="Garamond" w:hAnsi="Garamond" w:cs="Times New Roman"/>
        </w:rPr>
        <w:t>Ensure that the application equipment is in good working order and, if required, is calibrated to conform to the applicatio</w:t>
      </w:r>
      <w:r w:rsidR="00380066">
        <w:rPr>
          <w:rFonts w:ascii="Garamond" w:hAnsi="Garamond" w:cs="Times New Roman"/>
        </w:rPr>
        <w:t>n rates on the pesticide label.</w:t>
      </w:r>
    </w:p>
    <w:p w14:paraId="1948AEA5" w14:textId="77777777" w:rsidR="00D55ADD" w:rsidRPr="002A1A98" w:rsidRDefault="00D55ADD" w:rsidP="00380066">
      <w:pPr>
        <w:pStyle w:val="NoSpacing"/>
        <w:numPr>
          <w:ilvl w:val="0"/>
          <w:numId w:val="27"/>
        </w:numPr>
        <w:rPr>
          <w:rFonts w:ascii="Garamond" w:hAnsi="Garamond" w:cs="Times New Roman"/>
        </w:rPr>
      </w:pPr>
      <w:r w:rsidRPr="002A1A98">
        <w:rPr>
          <w:rFonts w:ascii="Garamond" w:hAnsi="Garamond" w:cs="Times New Roman"/>
        </w:rPr>
        <w:t>Implement precautions to prevent unprotected human exposure to pesticides.</w:t>
      </w:r>
    </w:p>
    <w:p w14:paraId="1460B9F9" w14:textId="77777777" w:rsidR="00D55ADD" w:rsidRPr="002A1A98" w:rsidRDefault="00D55ADD" w:rsidP="00380066">
      <w:pPr>
        <w:pStyle w:val="NoSpacing"/>
        <w:numPr>
          <w:ilvl w:val="0"/>
          <w:numId w:val="27"/>
        </w:numPr>
        <w:rPr>
          <w:rFonts w:ascii="Garamond" w:hAnsi="Garamond" w:cs="Times New Roman"/>
        </w:rPr>
      </w:pPr>
      <w:r w:rsidRPr="002A1A98">
        <w:rPr>
          <w:rFonts w:ascii="Garamond" w:hAnsi="Garamond" w:cs="Times New Roman"/>
        </w:rPr>
        <w:t>Implement precautions to ensure that domestic water sources, agricultural water sources and soil used for agricultural crop production are protected for their intended use.</w:t>
      </w:r>
    </w:p>
    <w:p w14:paraId="5DCB4A9D" w14:textId="77777777" w:rsidR="00D55ADD" w:rsidRPr="002A1A98" w:rsidRDefault="00D55ADD" w:rsidP="00380066">
      <w:pPr>
        <w:pStyle w:val="NoSpacing"/>
        <w:numPr>
          <w:ilvl w:val="0"/>
          <w:numId w:val="27"/>
        </w:numPr>
        <w:rPr>
          <w:rFonts w:ascii="Garamond" w:hAnsi="Garamond" w:cs="Times New Roman"/>
        </w:rPr>
      </w:pPr>
      <w:r w:rsidRPr="002A1A98">
        <w:rPr>
          <w:rFonts w:ascii="Garamond" w:hAnsi="Garamond" w:cs="Times New Roman"/>
        </w:rPr>
        <w:t>Ensure that, to prevent treatment of watercourses, the suction hoses used for herbicide(s) will not be used to pick up water from natural sources such as streams or ponds. The intake of water for mixing will be protected from backflow into the natural source by an “air gap” or “reservoir” between the source and the mixing tank.</w:t>
      </w:r>
    </w:p>
    <w:p w14:paraId="5AFA5BF9" w14:textId="7D1429D2" w:rsidR="008956C1" w:rsidRDefault="008956C1" w:rsidP="008956C1">
      <w:pPr>
        <w:pStyle w:val="NoSpacing"/>
        <w:rPr>
          <w:ins w:id="2209" w:author="Amonson, Jessica FLNR:EX" w:date="2020-03-17T11:15:00Z"/>
          <w:rFonts w:ascii="Times New Roman" w:hAnsi="Times New Roman" w:cs="Times New Roman"/>
        </w:rPr>
      </w:pPr>
    </w:p>
    <w:p w14:paraId="09954AFD" w14:textId="77777777" w:rsidR="00D256A8" w:rsidRPr="00D55ADD" w:rsidRDefault="00D256A8" w:rsidP="008956C1">
      <w:pPr>
        <w:pStyle w:val="NoSpacing"/>
        <w:rPr>
          <w:rFonts w:ascii="Times New Roman" w:hAnsi="Times New Roman" w:cs="Times New Roman"/>
        </w:rPr>
      </w:pPr>
    </w:p>
    <w:p w14:paraId="51A751B9" w14:textId="5B4C2311" w:rsidR="001974A1" w:rsidRDefault="000442F6" w:rsidP="000442F6">
      <w:pPr>
        <w:pStyle w:val="NoSpacing"/>
        <w:rPr>
          <w:ins w:id="2210" w:author="Amonson, Jessica FLNR:EX" w:date="2020-01-30T14:04:00Z"/>
          <w:rFonts w:cstheme="minorHAnsi"/>
          <w:b/>
          <w:sz w:val="24"/>
          <w:szCs w:val="24"/>
        </w:rPr>
      </w:pPr>
      <w:r>
        <w:rPr>
          <w:rFonts w:cstheme="minorHAnsi"/>
          <w:b/>
          <w:sz w:val="24"/>
          <w:szCs w:val="24"/>
        </w:rPr>
        <w:lastRenderedPageBreak/>
        <w:t>4.6</w:t>
      </w:r>
      <w:r w:rsidR="008956C1" w:rsidRPr="009A6C84">
        <w:rPr>
          <w:rFonts w:cstheme="minorHAnsi"/>
          <w:b/>
          <w:sz w:val="24"/>
          <w:szCs w:val="24"/>
        </w:rPr>
        <w:t xml:space="preserve"> SAFE DISPOSAL OF EMPTY HERBICIDE C</w:t>
      </w:r>
      <w:r w:rsidR="001974A1">
        <w:rPr>
          <w:rFonts w:cstheme="minorHAnsi"/>
          <w:b/>
          <w:sz w:val="24"/>
          <w:szCs w:val="24"/>
        </w:rPr>
        <w:t>ONTAINERS AND UNUSED HERBICIDES</w:t>
      </w:r>
    </w:p>
    <w:p w14:paraId="12EA1740" w14:textId="77777777" w:rsidR="00DC7352" w:rsidRPr="001974A1" w:rsidRDefault="00DC7352" w:rsidP="000442F6">
      <w:pPr>
        <w:pStyle w:val="NoSpacing"/>
        <w:rPr>
          <w:rFonts w:cstheme="minorHAnsi"/>
          <w:b/>
          <w:sz w:val="24"/>
          <w:szCs w:val="24"/>
        </w:rPr>
      </w:pPr>
    </w:p>
    <w:p w14:paraId="1AF70020" w14:textId="7DAEDEB1" w:rsidR="002A6D98" w:rsidRPr="001974A1" w:rsidRDefault="008956C1" w:rsidP="000442F6">
      <w:pPr>
        <w:pStyle w:val="NoSpacing"/>
        <w:rPr>
          <w:rFonts w:ascii="Garamond" w:hAnsi="Garamond" w:cs="Times New Roman"/>
        </w:rPr>
      </w:pPr>
      <w:r w:rsidRPr="001974A1">
        <w:rPr>
          <w:rFonts w:ascii="Garamond" w:hAnsi="Garamond" w:cs="Times New Roman"/>
        </w:rPr>
        <w:t>Empty containers shall be disposed of in accordance with the manufacturer's instructions as noted on the product label or provincial instructions and recommendations that are detailed in the BC MOE document Handbook for Pesticide Appl</w:t>
      </w:r>
      <w:r w:rsidR="00E60524" w:rsidRPr="001974A1">
        <w:rPr>
          <w:rFonts w:ascii="Garamond" w:hAnsi="Garamond" w:cs="Times New Roman"/>
        </w:rPr>
        <w:t xml:space="preserve">icators and Dispensers (1995). </w:t>
      </w:r>
      <w:r w:rsidR="00AC510A" w:rsidRPr="00AC510A">
        <w:rPr>
          <w:rFonts w:ascii="Garamond" w:hAnsi="Garamond" w:cs="Times New Roman"/>
        </w:rPr>
        <w:t xml:space="preserve"> </w:t>
      </w:r>
      <w:r w:rsidR="00AC510A" w:rsidRPr="001974A1">
        <w:rPr>
          <w:rFonts w:ascii="Garamond" w:hAnsi="Garamond" w:cs="Times New Roman"/>
        </w:rPr>
        <w:t>Unused herbicides will be stored at the herbicide distributor’s warehouse or another approved facility</w:t>
      </w:r>
      <w:ins w:id="2211" w:author="Amonson, Jessica FLNR:EX" w:date="2020-01-09T15:34:00Z">
        <w:r w:rsidR="00A94A9F">
          <w:rPr>
            <w:rFonts w:ascii="Garamond" w:hAnsi="Garamond" w:cs="Times New Roman"/>
          </w:rPr>
          <w:t>.</w:t>
        </w:r>
      </w:ins>
    </w:p>
    <w:p w14:paraId="10CC7DE8" w14:textId="77777777" w:rsidR="0073740D" w:rsidRPr="001974A1" w:rsidRDefault="0073740D" w:rsidP="0073740D">
      <w:pPr>
        <w:pStyle w:val="NoSpacing"/>
        <w:rPr>
          <w:rFonts w:ascii="Garamond" w:hAnsi="Garamond" w:cs="Times New Roman"/>
        </w:rPr>
      </w:pPr>
    </w:p>
    <w:p w14:paraId="1006DC31" w14:textId="77777777" w:rsidR="001974A1" w:rsidRDefault="008956C1" w:rsidP="006A2C7B">
      <w:pPr>
        <w:pStyle w:val="NoSpacing"/>
        <w:rPr>
          <w:rFonts w:ascii="Garamond" w:hAnsi="Garamond" w:cs="Times New Roman"/>
        </w:rPr>
      </w:pPr>
      <w:r w:rsidRPr="001974A1">
        <w:rPr>
          <w:rFonts w:ascii="Garamond" w:hAnsi="Garamond" w:cs="Times New Roman"/>
        </w:rPr>
        <w:t>As a minimum, empty h</w:t>
      </w:r>
      <w:r w:rsidR="001974A1">
        <w:rPr>
          <w:rFonts w:ascii="Garamond" w:hAnsi="Garamond" w:cs="Times New Roman"/>
        </w:rPr>
        <w:t>erbicide containers shall be:</w:t>
      </w:r>
    </w:p>
    <w:p w14:paraId="7239EC09" w14:textId="77777777" w:rsidR="006A2C7B" w:rsidRPr="001974A1" w:rsidRDefault="008956C1" w:rsidP="001974A1">
      <w:pPr>
        <w:pStyle w:val="NoSpacing"/>
        <w:numPr>
          <w:ilvl w:val="0"/>
          <w:numId w:val="28"/>
        </w:numPr>
        <w:rPr>
          <w:rFonts w:ascii="Garamond" w:hAnsi="Garamond" w:cs="Times New Roman"/>
        </w:rPr>
      </w:pPr>
      <w:r w:rsidRPr="001974A1">
        <w:rPr>
          <w:rFonts w:ascii="Garamond" w:hAnsi="Garamond" w:cs="Times New Roman"/>
        </w:rPr>
        <w:t xml:space="preserve">Returned to the herbicide distributor as part of </w:t>
      </w:r>
      <w:r w:rsidR="00E60524" w:rsidRPr="001974A1">
        <w:rPr>
          <w:rFonts w:ascii="Garamond" w:hAnsi="Garamond" w:cs="Times New Roman"/>
        </w:rPr>
        <w:t xml:space="preserve">their recycling program; or, </w:t>
      </w:r>
    </w:p>
    <w:p w14:paraId="332103DD" w14:textId="77777777" w:rsidR="006A2C7B" w:rsidRPr="001974A1" w:rsidRDefault="008956C1" w:rsidP="001974A1">
      <w:pPr>
        <w:pStyle w:val="NoSpacing"/>
        <w:numPr>
          <w:ilvl w:val="0"/>
          <w:numId w:val="28"/>
        </w:numPr>
        <w:rPr>
          <w:rFonts w:ascii="Garamond" w:hAnsi="Garamond" w:cs="Times New Roman"/>
          <w:b/>
        </w:rPr>
      </w:pPr>
      <w:r w:rsidRPr="001974A1">
        <w:rPr>
          <w:rFonts w:ascii="Garamond" w:hAnsi="Garamond" w:cs="Times New Roman"/>
        </w:rPr>
        <w:t xml:space="preserve">Triple </w:t>
      </w:r>
      <w:r w:rsidR="00CF47B9" w:rsidRPr="001974A1">
        <w:rPr>
          <w:rFonts w:ascii="Garamond" w:hAnsi="Garamond" w:cs="Times New Roman"/>
        </w:rPr>
        <w:t xml:space="preserve">rinsed </w:t>
      </w:r>
      <w:r w:rsidRPr="001974A1">
        <w:rPr>
          <w:rFonts w:ascii="Garamond" w:hAnsi="Garamond" w:cs="Times New Roman"/>
        </w:rPr>
        <w:t>or pressure rinsed, then altered s</w:t>
      </w:r>
      <w:r w:rsidR="00E60524" w:rsidRPr="001974A1">
        <w:rPr>
          <w:rFonts w:ascii="Garamond" w:hAnsi="Garamond" w:cs="Times New Roman"/>
        </w:rPr>
        <w:t>o they cannot be reused; and,</w:t>
      </w:r>
    </w:p>
    <w:p w14:paraId="149E1306" w14:textId="77777777" w:rsidR="00D55ADD" w:rsidRPr="00AC510A" w:rsidRDefault="008956C1" w:rsidP="006A2C7B">
      <w:pPr>
        <w:pStyle w:val="NoSpacing"/>
        <w:numPr>
          <w:ilvl w:val="0"/>
          <w:numId w:val="28"/>
        </w:numPr>
        <w:rPr>
          <w:rFonts w:ascii="Garamond" w:hAnsi="Garamond" w:cs="Times New Roman"/>
          <w:b/>
        </w:rPr>
      </w:pPr>
      <w:r w:rsidRPr="001974A1">
        <w:rPr>
          <w:rFonts w:ascii="Garamond" w:hAnsi="Garamond" w:cs="Times New Roman"/>
        </w:rPr>
        <w:t xml:space="preserve">Disposed of in a permitted sanitary landfill or other approval disposal site.  </w:t>
      </w:r>
      <w:r w:rsidRPr="00AC510A">
        <w:rPr>
          <w:rFonts w:ascii="Garamond" w:hAnsi="Garamond" w:cs="Times New Roman"/>
        </w:rPr>
        <w:t xml:space="preserve">  </w:t>
      </w:r>
    </w:p>
    <w:p w14:paraId="0F4C8993" w14:textId="3F5A8F26" w:rsidR="000237A3" w:rsidRDefault="000237A3" w:rsidP="008956C1">
      <w:pPr>
        <w:pStyle w:val="NoSpacing"/>
        <w:rPr>
          <w:rFonts w:ascii="Times New Roman" w:hAnsi="Times New Roman" w:cs="Times New Roman"/>
        </w:rPr>
      </w:pPr>
    </w:p>
    <w:p w14:paraId="10327C8D" w14:textId="77777777" w:rsidR="00EE6B97" w:rsidRDefault="00EE6B97" w:rsidP="008956C1">
      <w:pPr>
        <w:pStyle w:val="NoSpacing"/>
        <w:rPr>
          <w:rFonts w:ascii="Times New Roman" w:hAnsi="Times New Roman" w:cs="Times New Roman"/>
        </w:rPr>
      </w:pPr>
    </w:p>
    <w:p w14:paraId="06468F51" w14:textId="77777777" w:rsidR="000237A3" w:rsidRPr="00E65261" w:rsidRDefault="008E6287" w:rsidP="000237A3">
      <w:pPr>
        <w:pStyle w:val="NoSpacing"/>
        <w:rPr>
          <w:rFonts w:cstheme="minorHAnsi"/>
          <w:b/>
          <w:sz w:val="24"/>
          <w:szCs w:val="24"/>
        </w:rPr>
      </w:pPr>
      <w:r>
        <w:rPr>
          <w:rFonts w:cstheme="minorHAnsi"/>
          <w:b/>
          <w:sz w:val="24"/>
          <w:szCs w:val="24"/>
        </w:rPr>
        <w:t>4.7</w:t>
      </w:r>
      <w:r w:rsidR="000237A3" w:rsidRPr="00E65261">
        <w:rPr>
          <w:rFonts w:cstheme="minorHAnsi"/>
          <w:b/>
          <w:sz w:val="24"/>
          <w:szCs w:val="24"/>
        </w:rPr>
        <w:t xml:space="preserve"> HERBICIDE SPILL RESPONSE </w:t>
      </w:r>
    </w:p>
    <w:p w14:paraId="5BF4D1C5" w14:textId="77777777" w:rsidR="00671BD0" w:rsidRDefault="00671BD0" w:rsidP="000237A3">
      <w:pPr>
        <w:pStyle w:val="NoSpacing"/>
        <w:rPr>
          <w:rFonts w:cstheme="minorHAnsi"/>
          <w:b/>
        </w:rPr>
      </w:pPr>
    </w:p>
    <w:p w14:paraId="5A204702" w14:textId="51B23794" w:rsidR="00B327F8" w:rsidRDefault="00B327F8" w:rsidP="000237A3">
      <w:pPr>
        <w:pStyle w:val="NoSpacing"/>
        <w:rPr>
          <w:ins w:id="2212" w:author="Amonson, Jessica FLNR:EX" w:date="2020-01-30T14:04:00Z"/>
          <w:rFonts w:cstheme="minorHAnsi"/>
          <w:b/>
        </w:rPr>
      </w:pPr>
      <w:r>
        <w:rPr>
          <w:rFonts w:cstheme="minorHAnsi"/>
          <w:b/>
        </w:rPr>
        <w:t>Spill Treatment Equipment</w:t>
      </w:r>
    </w:p>
    <w:p w14:paraId="3D0AF737" w14:textId="77777777" w:rsidR="00DC7352" w:rsidRPr="000237A3" w:rsidRDefault="00DC7352" w:rsidP="000237A3">
      <w:pPr>
        <w:pStyle w:val="NoSpacing"/>
        <w:rPr>
          <w:rFonts w:cstheme="minorHAnsi"/>
          <w:b/>
        </w:rPr>
      </w:pPr>
    </w:p>
    <w:p w14:paraId="23510CC4" w14:textId="77777777" w:rsidR="00F34648" w:rsidRPr="008E6287" w:rsidRDefault="000237A3" w:rsidP="00E65261">
      <w:pPr>
        <w:pStyle w:val="NoSpacing"/>
        <w:rPr>
          <w:rFonts w:ascii="Garamond" w:hAnsi="Garamond" w:cs="Times New Roman"/>
        </w:rPr>
      </w:pPr>
      <w:r w:rsidRPr="008E6287">
        <w:rPr>
          <w:rFonts w:ascii="Garamond" w:hAnsi="Garamond" w:cs="Times New Roman"/>
        </w:rPr>
        <w:t>Spill treatment equipmen</w:t>
      </w:r>
      <w:r w:rsidR="00B90CA1" w:rsidRPr="008E6287">
        <w:rPr>
          <w:rFonts w:ascii="Garamond" w:hAnsi="Garamond" w:cs="Times New Roman"/>
        </w:rPr>
        <w:t>t that adheres to the product’s</w:t>
      </w:r>
      <w:r w:rsidRPr="008E6287">
        <w:rPr>
          <w:rFonts w:ascii="Garamond" w:hAnsi="Garamond" w:cs="Times New Roman"/>
        </w:rPr>
        <w:t xml:space="preserve"> manufacturer specifications and specific MSDS shall be at or near storage (including mobile storage) mixing and loading sites</w:t>
      </w:r>
      <w:r w:rsidR="00F34648" w:rsidRPr="008E6287">
        <w:rPr>
          <w:rFonts w:ascii="Garamond" w:hAnsi="Garamond" w:cs="Times New Roman"/>
        </w:rPr>
        <w:t xml:space="preserve">. </w:t>
      </w:r>
    </w:p>
    <w:p w14:paraId="77638A66" w14:textId="77777777" w:rsidR="00E65261" w:rsidRPr="008E6287" w:rsidRDefault="00E65261" w:rsidP="00E65261">
      <w:pPr>
        <w:pStyle w:val="NoSpacing"/>
        <w:rPr>
          <w:rFonts w:ascii="Garamond" w:hAnsi="Garamond" w:cs="Times New Roman"/>
        </w:rPr>
      </w:pPr>
    </w:p>
    <w:p w14:paraId="40C16B08" w14:textId="77777777" w:rsidR="008E6287" w:rsidRPr="008E6287" w:rsidRDefault="00F34648" w:rsidP="00E65261">
      <w:pPr>
        <w:pStyle w:val="NoSpacing"/>
        <w:rPr>
          <w:rFonts w:ascii="Garamond" w:hAnsi="Garamond" w:cs="Times New Roman"/>
        </w:rPr>
      </w:pPr>
      <w:r w:rsidRPr="008E6287">
        <w:rPr>
          <w:rFonts w:ascii="Garamond" w:hAnsi="Garamond" w:cs="Times New Roman"/>
        </w:rPr>
        <w:t>Spill treatment equipment</w:t>
      </w:r>
      <w:r w:rsidR="000237A3" w:rsidRPr="008E6287">
        <w:rPr>
          <w:rFonts w:ascii="Garamond" w:hAnsi="Garamond" w:cs="Times New Roman"/>
        </w:rPr>
        <w:t xml:space="preserve"> shall include at least </w:t>
      </w:r>
      <w:r w:rsidR="0046643A" w:rsidRPr="008E6287">
        <w:rPr>
          <w:rFonts w:ascii="Garamond" w:hAnsi="Garamond" w:cs="Times New Roman"/>
        </w:rPr>
        <w:t xml:space="preserve">the </w:t>
      </w:r>
      <w:r w:rsidRPr="008E6287">
        <w:rPr>
          <w:rFonts w:ascii="Garamond" w:hAnsi="Garamond" w:cs="Times New Roman"/>
        </w:rPr>
        <w:t>following</w:t>
      </w:r>
      <w:r w:rsidR="008E6287" w:rsidRPr="008E6287">
        <w:rPr>
          <w:rFonts w:ascii="Garamond" w:hAnsi="Garamond" w:cs="Times New Roman"/>
        </w:rPr>
        <w:t>:</w:t>
      </w:r>
    </w:p>
    <w:p w14:paraId="5733F509" w14:textId="5B14CFAA" w:rsidR="00E65261" w:rsidRPr="008E6287" w:rsidRDefault="000237A3" w:rsidP="008E6287">
      <w:pPr>
        <w:pStyle w:val="NoSpacing"/>
        <w:numPr>
          <w:ilvl w:val="0"/>
          <w:numId w:val="29"/>
        </w:numPr>
        <w:rPr>
          <w:rFonts w:ascii="Garamond" w:hAnsi="Garamond" w:cs="Times New Roman"/>
          <w:b/>
          <w:i/>
        </w:rPr>
      </w:pPr>
      <w:r w:rsidRPr="008E6287">
        <w:rPr>
          <w:rFonts w:ascii="Garamond" w:hAnsi="Garamond" w:cs="Times New Roman"/>
        </w:rPr>
        <w:t>Personal protective equipment – glove</w:t>
      </w:r>
      <w:r w:rsidR="008B0D17" w:rsidRPr="008E6287">
        <w:rPr>
          <w:rFonts w:ascii="Garamond" w:hAnsi="Garamond" w:cs="Times New Roman"/>
        </w:rPr>
        <w:t>s, goggles, cover</w:t>
      </w:r>
      <w:del w:id="2213" w:author="Anderson, Susie F FLNR:EX" w:date="2020-03-16T15:31:00Z">
        <w:r w:rsidR="008B0D17" w:rsidRPr="008E6287" w:rsidDel="003B060D">
          <w:rPr>
            <w:rFonts w:ascii="Garamond" w:hAnsi="Garamond" w:cs="Times New Roman"/>
          </w:rPr>
          <w:delText>-</w:delText>
        </w:r>
      </w:del>
      <w:r w:rsidR="008B0D17" w:rsidRPr="008E6287">
        <w:rPr>
          <w:rFonts w:ascii="Garamond" w:hAnsi="Garamond" w:cs="Times New Roman"/>
        </w:rPr>
        <w:t>alls, etc.;</w:t>
      </w:r>
    </w:p>
    <w:p w14:paraId="7F4C4005" w14:textId="77777777" w:rsidR="00E65261" w:rsidRPr="008E6287" w:rsidRDefault="000237A3" w:rsidP="008E6287">
      <w:pPr>
        <w:pStyle w:val="NoSpacing"/>
        <w:numPr>
          <w:ilvl w:val="0"/>
          <w:numId w:val="29"/>
        </w:numPr>
        <w:rPr>
          <w:rFonts w:ascii="Garamond" w:hAnsi="Garamond" w:cs="Times New Roman"/>
          <w:u w:val="single"/>
        </w:rPr>
      </w:pPr>
      <w:r w:rsidRPr="008E6287">
        <w:rPr>
          <w:rFonts w:ascii="Garamond" w:hAnsi="Garamond" w:cs="Times New Roman"/>
        </w:rPr>
        <w:t>Absorbent material - sawdust, sand, activated charcoal, vermiculite, dry coarse clay, kitty li</w:t>
      </w:r>
      <w:r w:rsidR="008B0D17" w:rsidRPr="008E6287">
        <w:rPr>
          <w:rFonts w:ascii="Garamond" w:hAnsi="Garamond" w:cs="Times New Roman"/>
        </w:rPr>
        <w:t>tter or commercial absorbent;</w:t>
      </w:r>
    </w:p>
    <w:p w14:paraId="2B40F348" w14:textId="77777777" w:rsidR="00E65261" w:rsidRPr="008E6287" w:rsidRDefault="000237A3" w:rsidP="008E6287">
      <w:pPr>
        <w:pStyle w:val="NoSpacing"/>
        <w:numPr>
          <w:ilvl w:val="0"/>
          <w:numId w:val="29"/>
        </w:numPr>
        <w:rPr>
          <w:rFonts w:ascii="Garamond" w:hAnsi="Garamond" w:cs="Times New Roman"/>
          <w:u w:val="single"/>
        </w:rPr>
      </w:pPr>
      <w:r w:rsidRPr="008E6287">
        <w:rPr>
          <w:rFonts w:ascii="Garamond" w:hAnsi="Garamond" w:cs="Times New Roman"/>
        </w:rPr>
        <w:t>Neutralizing material - lime, chl</w:t>
      </w:r>
      <w:r w:rsidR="008B0D17" w:rsidRPr="008E6287">
        <w:rPr>
          <w:rFonts w:ascii="Garamond" w:hAnsi="Garamond" w:cs="Times New Roman"/>
        </w:rPr>
        <w:t>orine bleach or washing soda;</w:t>
      </w:r>
    </w:p>
    <w:p w14:paraId="75C1E78C" w14:textId="77777777" w:rsidR="00E65261" w:rsidRPr="008E6287" w:rsidRDefault="000237A3" w:rsidP="008E6287">
      <w:pPr>
        <w:pStyle w:val="NoSpacing"/>
        <w:numPr>
          <w:ilvl w:val="0"/>
          <w:numId w:val="29"/>
        </w:numPr>
        <w:rPr>
          <w:rFonts w:ascii="Garamond" w:hAnsi="Garamond" w:cs="Times New Roman"/>
          <w:u w:val="single"/>
        </w:rPr>
      </w:pPr>
      <w:r w:rsidRPr="008E6287">
        <w:rPr>
          <w:rFonts w:ascii="Garamond" w:hAnsi="Garamond" w:cs="Times New Roman"/>
        </w:rPr>
        <w:t>Hand tools - lo</w:t>
      </w:r>
      <w:r w:rsidR="008B0D17" w:rsidRPr="008E6287">
        <w:rPr>
          <w:rFonts w:ascii="Garamond" w:hAnsi="Garamond" w:cs="Times New Roman"/>
        </w:rPr>
        <w:t>ng handled broom, shovel; and</w:t>
      </w:r>
    </w:p>
    <w:p w14:paraId="2ADCD042" w14:textId="77777777" w:rsidR="000237A3" w:rsidRPr="008E6287" w:rsidRDefault="000237A3" w:rsidP="008E6287">
      <w:pPr>
        <w:pStyle w:val="NoSpacing"/>
        <w:numPr>
          <w:ilvl w:val="0"/>
          <w:numId w:val="29"/>
        </w:numPr>
        <w:rPr>
          <w:rFonts w:ascii="Garamond" w:hAnsi="Garamond" w:cs="Times New Roman"/>
          <w:u w:val="single"/>
        </w:rPr>
      </w:pPr>
      <w:r w:rsidRPr="008E6287">
        <w:rPr>
          <w:rFonts w:ascii="Garamond" w:hAnsi="Garamond" w:cs="Times New Roman"/>
        </w:rPr>
        <w:t xml:space="preserve">Waste-receiving container with lid – barrel, pails. </w:t>
      </w:r>
    </w:p>
    <w:p w14:paraId="742E4B1E" w14:textId="77777777" w:rsidR="000939F2" w:rsidRDefault="000939F2" w:rsidP="000939F2">
      <w:pPr>
        <w:pStyle w:val="NoSpacing"/>
        <w:rPr>
          <w:rFonts w:ascii="Garamond" w:hAnsi="Garamond" w:cs="Times New Roman"/>
        </w:rPr>
      </w:pPr>
    </w:p>
    <w:p w14:paraId="2F04A141" w14:textId="2A6FFFE7" w:rsidR="00B327F8" w:rsidRPr="00677A5A" w:rsidRDefault="00730879" w:rsidP="000939F2">
      <w:pPr>
        <w:pStyle w:val="NoSpacing"/>
        <w:rPr>
          <w:ins w:id="2214" w:author="Amonson, Jessica FLNR:EX" w:date="2020-01-30T14:04:00Z"/>
          <w:rFonts w:cstheme="minorHAnsi"/>
          <w:b/>
        </w:rPr>
      </w:pPr>
      <w:r w:rsidRPr="00677A5A">
        <w:rPr>
          <w:rFonts w:cstheme="minorHAnsi"/>
          <w:b/>
        </w:rPr>
        <w:t>Spill Response Plan</w:t>
      </w:r>
    </w:p>
    <w:p w14:paraId="25B904CE" w14:textId="77777777" w:rsidR="00DC7352" w:rsidRPr="00B327F8" w:rsidRDefault="00DC7352" w:rsidP="000939F2">
      <w:pPr>
        <w:pStyle w:val="NoSpacing"/>
        <w:rPr>
          <w:rFonts w:cstheme="minorHAnsi"/>
          <w:b/>
        </w:rPr>
      </w:pPr>
    </w:p>
    <w:p w14:paraId="5FAB0F0E" w14:textId="77777777" w:rsidR="00671BD0" w:rsidRPr="008E6287" w:rsidRDefault="000237A3" w:rsidP="000939F2">
      <w:pPr>
        <w:pStyle w:val="NoSpacing"/>
        <w:rPr>
          <w:rFonts w:ascii="Garamond" w:hAnsi="Garamond" w:cs="Times New Roman"/>
        </w:rPr>
      </w:pPr>
      <w:r w:rsidRPr="008E6287">
        <w:rPr>
          <w:rFonts w:ascii="Garamond" w:hAnsi="Garamond" w:cs="Times New Roman"/>
        </w:rPr>
        <w:t xml:space="preserve">A copy of an approved spill response plan shall be at or near each work site.  All personnel working on a project involving herbicides </w:t>
      </w:r>
      <w:r w:rsidR="007C2806" w:rsidRPr="008E6287">
        <w:rPr>
          <w:rFonts w:ascii="Garamond" w:hAnsi="Garamond" w:cs="Times New Roman"/>
        </w:rPr>
        <w:t>should</w:t>
      </w:r>
      <w:r w:rsidRPr="008E6287">
        <w:rPr>
          <w:rFonts w:ascii="Garamond" w:hAnsi="Garamond" w:cs="Times New Roman"/>
        </w:rPr>
        <w:t xml:space="preserve"> be familiar with its contents.  </w:t>
      </w:r>
    </w:p>
    <w:p w14:paraId="406D8120" w14:textId="77777777" w:rsidR="007C2806" w:rsidRPr="008E6287" w:rsidRDefault="007C2806" w:rsidP="007C2806">
      <w:pPr>
        <w:pStyle w:val="NoSpacing"/>
        <w:rPr>
          <w:rFonts w:ascii="Garamond" w:hAnsi="Garamond" w:cs="Times New Roman"/>
        </w:rPr>
      </w:pPr>
    </w:p>
    <w:p w14:paraId="43FF77D3" w14:textId="77777777" w:rsidR="007C2806" w:rsidRPr="008E6287" w:rsidRDefault="00D95C62" w:rsidP="007C2806">
      <w:pPr>
        <w:pStyle w:val="NoSpacing"/>
        <w:rPr>
          <w:rFonts w:ascii="Garamond" w:hAnsi="Garamond" w:cs="Times New Roman"/>
        </w:rPr>
      </w:pPr>
      <w:r w:rsidRPr="008E6287">
        <w:rPr>
          <w:rFonts w:ascii="Garamond" w:hAnsi="Garamond" w:cs="Times New Roman"/>
        </w:rPr>
        <w:t>Contents of contractor emergency response plan mus</w:t>
      </w:r>
      <w:r w:rsidR="007C2806" w:rsidRPr="008E6287">
        <w:rPr>
          <w:rFonts w:ascii="Garamond" w:hAnsi="Garamond" w:cs="Times New Roman"/>
        </w:rPr>
        <w:t>t meet or exceed the following:</w:t>
      </w:r>
    </w:p>
    <w:p w14:paraId="3AA4B344" w14:textId="77777777" w:rsidR="007C2806" w:rsidRPr="008E6287" w:rsidRDefault="000237A3" w:rsidP="008E43B3">
      <w:pPr>
        <w:pStyle w:val="NoSpacing"/>
        <w:numPr>
          <w:ilvl w:val="0"/>
          <w:numId w:val="12"/>
        </w:numPr>
        <w:rPr>
          <w:rFonts w:ascii="Garamond" w:hAnsi="Garamond" w:cs="Times New Roman"/>
          <w:b/>
          <w:i/>
        </w:rPr>
      </w:pPr>
      <w:r w:rsidRPr="008E6287">
        <w:rPr>
          <w:rFonts w:ascii="Garamond" w:hAnsi="Garamond" w:cs="Times New Roman"/>
        </w:rPr>
        <w:t>All personnel shall be protected from herbicide exposure by wearing appropriate protect</w:t>
      </w:r>
      <w:r w:rsidR="00D95C62" w:rsidRPr="008E6287">
        <w:rPr>
          <w:rFonts w:ascii="Garamond" w:hAnsi="Garamond" w:cs="Times New Roman"/>
        </w:rPr>
        <w:t>ive clothing and safety gear;</w:t>
      </w:r>
    </w:p>
    <w:p w14:paraId="5B7E1AD5" w14:textId="77777777" w:rsidR="007C2806" w:rsidRPr="008E6287" w:rsidRDefault="007C2806" w:rsidP="008E43B3">
      <w:pPr>
        <w:pStyle w:val="NoSpacing"/>
        <w:numPr>
          <w:ilvl w:val="0"/>
          <w:numId w:val="12"/>
        </w:numPr>
        <w:rPr>
          <w:rFonts w:ascii="Garamond" w:hAnsi="Garamond" w:cs="Times New Roman"/>
          <w:b/>
          <w:i/>
        </w:rPr>
      </w:pPr>
      <w:r w:rsidRPr="008E6287">
        <w:rPr>
          <w:rFonts w:ascii="Garamond" w:hAnsi="Garamond" w:cs="Times New Roman"/>
        </w:rPr>
        <w:t xml:space="preserve">Any person exposed to </w:t>
      </w:r>
      <w:r w:rsidR="000237A3" w:rsidRPr="008E6287">
        <w:rPr>
          <w:rFonts w:ascii="Garamond" w:hAnsi="Garamond" w:cs="Times New Roman"/>
        </w:rPr>
        <w:t>herbicide shall be moved away</w:t>
      </w:r>
      <w:r w:rsidR="00D95C62" w:rsidRPr="008E6287">
        <w:rPr>
          <w:rFonts w:ascii="Garamond" w:hAnsi="Garamond" w:cs="Times New Roman"/>
        </w:rPr>
        <w:t xml:space="preserve"> from the place of the spill;</w:t>
      </w:r>
    </w:p>
    <w:p w14:paraId="0FD84323" w14:textId="77777777" w:rsidR="007C2806" w:rsidRPr="008E6287" w:rsidRDefault="000237A3" w:rsidP="008E43B3">
      <w:pPr>
        <w:pStyle w:val="NoSpacing"/>
        <w:numPr>
          <w:ilvl w:val="0"/>
          <w:numId w:val="12"/>
        </w:numPr>
        <w:rPr>
          <w:rFonts w:ascii="Garamond" w:hAnsi="Garamond" w:cs="Times New Roman"/>
          <w:b/>
          <w:i/>
        </w:rPr>
      </w:pPr>
      <w:r w:rsidRPr="008E6287">
        <w:rPr>
          <w:rFonts w:ascii="Garamond" w:hAnsi="Garamond" w:cs="Times New Roman"/>
        </w:rPr>
        <w:t>First aid should b</w:t>
      </w:r>
      <w:r w:rsidR="00D95C62" w:rsidRPr="008E6287">
        <w:rPr>
          <w:rFonts w:ascii="Garamond" w:hAnsi="Garamond" w:cs="Times New Roman"/>
        </w:rPr>
        <w:t>e administered, if required;</w:t>
      </w:r>
    </w:p>
    <w:p w14:paraId="76943C73" w14:textId="77777777" w:rsidR="007C2806" w:rsidRPr="008E6287" w:rsidRDefault="000237A3" w:rsidP="008E43B3">
      <w:pPr>
        <w:pStyle w:val="NoSpacing"/>
        <w:numPr>
          <w:ilvl w:val="0"/>
          <w:numId w:val="12"/>
        </w:numPr>
        <w:rPr>
          <w:rFonts w:ascii="Garamond" w:hAnsi="Garamond" w:cs="Times New Roman"/>
          <w:b/>
          <w:i/>
        </w:rPr>
      </w:pPr>
      <w:r w:rsidRPr="008E6287">
        <w:rPr>
          <w:rFonts w:ascii="Garamond" w:hAnsi="Garamond" w:cs="Times New Roman"/>
        </w:rPr>
        <w:t>The source of</w:t>
      </w:r>
      <w:r w:rsidR="00D95C62" w:rsidRPr="008E6287">
        <w:rPr>
          <w:rFonts w:ascii="Garamond" w:hAnsi="Garamond" w:cs="Times New Roman"/>
        </w:rPr>
        <w:t xml:space="preserve"> the spill should be stopped;</w:t>
      </w:r>
    </w:p>
    <w:p w14:paraId="2FE00476" w14:textId="77777777" w:rsidR="007C2806" w:rsidRPr="008E6287" w:rsidRDefault="000237A3" w:rsidP="008E43B3">
      <w:pPr>
        <w:pStyle w:val="NoSpacing"/>
        <w:numPr>
          <w:ilvl w:val="0"/>
          <w:numId w:val="12"/>
        </w:numPr>
        <w:rPr>
          <w:rFonts w:ascii="Garamond" w:hAnsi="Garamond" w:cs="Times New Roman"/>
          <w:b/>
          <w:i/>
        </w:rPr>
      </w:pPr>
      <w:r w:rsidRPr="008E6287">
        <w:rPr>
          <w:rFonts w:ascii="Garamond" w:hAnsi="Garamond" w:cs="Times New Roman"/>
        </w:rPr>
        <w:t>The spilled material should be stopped from spreadin</w:t>
      </w:r>
      <w:r w:rsidR="00D95C62" w:rsidRPr="008E6287">
        <w:rPr>
          <w:rFonts w:ascii="Garamond" w:hAnsi="Garamond" w:cs="Times New Roman"/>
        </w:rPr>
        <w:t>g by creating a dam or ridge;</w:t>
      </w:r>
    </w:p>
    <w:p w14:paraId="4017DFEF" w14:textId="77777777" w:rsidR="007C2806" w:rsidRPr="008E6287" w:rsidRDefault="000237A3" w:rsidP="008E43B3">
      <w:pPr>
        <w:pStyle w:val="NoSpacing"/>
        <w:numPr>
          <w:ilvl w:val="0"/>
          <w:numId w:val="12"/>
        </w:numPr>
        <w:rPr>
          <w:rFonts w:ascii="Garamond" w:hAnsi="Garamond" w:cs="Times New Roman"/>
          <w:b/>
          <w:i/>
        </w:rPr>
      </w:pPr>
      <w:r w:rsidRPr="008E6287">
        <w:rPr>
          <w:rFonts w:ascii="Garamond" w:hAnsi="Garamond" w:cs="Times New Roman"/>
        </w:rPr>
        <w:t>The project supervisor shall ensure operations cease until the spill is contained</w:t>
      </w:r>
      <w:r w:rsidR="00D95C62" w:rsidRPr="008E6287">
        <w:rPr>
          <w:rFonts w:ascii="Garamond" w:hAnsi="Garamond" w:cs="Times New Roman"/>
        </w:rPr>
        <w:t xml:space="preserve"> and the source is repaired;</w:t>
      </w:r>
    </w:p>
    <w:p w14:paraId="6EF6AF16" w14:textId="77777777" w:rsidR="007C2806" w:rsidRPr="008E6287" w:rsidRDefault="000237A3" w:rsidP="008E43B3">
      <w:pPr>
        <w:pStyle w:val="NoSpacing"/>
        <w:numPr>
          <w:ilvl w:val="0"/>
          <w:numId w:val="12"/>
        </w:numPr>
        <w:rPr>
          <w:rFonts w:ascii="Garamond" w:hAnsi="Garamond" w:cs="Times New Roman"/>
          <w:b/>
          <w:i/>
        </w:rPr>
      </w:pPr>
      <w:r w:rsidRPr="008E6287">
        <w:rPr>
          <w:rFonts w:ascii="Garamond" w:hAnsi="Garamond" w:cs="Times New Roman"/>
        </w:rPr>
        <w:t>Absorbent material shall be spread over the spill, if appl</w:t>
      </w:r>
      <w:r w:rsidR="00D95C62" w:rsidRPr="008E6287">
        <w:rPr>
          <w:rFonts w:ascii="Garamond" w:hAnsi="Garamond" w:cs="Times New Roman"/>
        </w:rPr>
        <w:t>icable, to absorb any liquid;</w:t>
      </w:r>
    </w:p>
    <w:p w14:paraId="08A7C1FA" w14:textId="77777777" w:rsidR="007C2806" w:rsidRPr="008E6287" w:rsidRDefault="000237A3" w:rsidP="008E43B3">
      <w:pPr>
        <w:pStyle w:val="NoSpacing"/>
        <w:numPr>
          <w:ilvl w:val="0"/>
          <w:numId w:val="12"/>
        </w:numPr>
        <w:rPr>
          <w:rFonts w:ascii="Garamond" w:hAnsi="Garamond" w:cs="Times New Roman"/>
          <w:b/>
          <w:i/>
        </w:rPr>
      </w:pPr>
      <w:r w:rsidRPr="008E6287">
        <w:rPr>
          <w:rFonts w:ascii="Garamond" w:hAnsi="Garamond" w:cs="Times New Roman"/>
        </w:rPr>
        <w:t xml:space="preserve">The absorbent material shall be collected in garbage bags or containers with </w:t>
      </w:r>
      <w:r w:rsidR="00D95C62" w:rsidRPr="008E6287">
        <w:rPr>
          <w:rFonts w:ascii="Garamond" w:hAnsi="Garamond" w:cs="Times New Roman"/>
        </w:rPr>
        <w:t>the contents clearly marked;</w:t>
      </w:r>
    </w:p>
    <w:p w14:paraId="26C9455A" w14:textId="77777777" w:rsidR="007C2806" w:rsidRPr="008E6287" w:rsidRDefault="000237A3" w:rsidP="008E43B3">
      <w:pPr>
        <w:pStyle w:val="NoSpacing"/>
        <w:numPr>
          <w:ilvl w:val="0"/>
          <w:numId w:val="12"/>
        </w:numPr>
        <w:rPr>
          <w:rFonts w:ascii="Garamond" w:hAnsi="Garamond" w:cs="Times New Roman"/>
          <w:b/>
          <w:i/>
        </w:rPr>
      </w:pPr>
      <w:r w:rsidRPr="008E6287">
        <w:rPr>
          <w:rFonts w:ascii="Garamond" w:hAnsi="Garamond" w:cs="Times New Roman"/>
        </w:rPr>
        <w:t>Contaminated soil or other material will be removed from the spill site and placed in</w:t>
      </w:r>
      <w:r w:rsidR="00D95C62" w:rsidRPr="008E6287">
        <w:rPr>
          <w:rFonts w:ascii="Garamond" w:hAnsi="Garamond" w:cs="Times New Roman"/>
        </w:rPr>
        <w:t xml:space="preserve"> garbage bags or containers;</w:t>
      </w:r>
    </w:p>
    <w:p w14:paraId="127643A6" w14:textId="636AA432" w:rsidR="007C2806" w:rsidRPr="008E6287" w:rsidRDefault="000237A3" w:rsidP="008E43B3">
      <w:pPr>
        <w:pStyle w:val="NoSpacing"/>
        <w:numPr>
          <w:ilvl w:val="0"/>
          <w:numId w:val="12"/>
        </w:numPr>
        <w:rPr>
          <w:rFonts w:ascii="Garamond" w:hAnsi="Garamond" w:cs="Times New Roman"/>
          <w:b/>
          <w:i/>
        </w:rPr>
      </w:pPr>
      <w:r w:rsidRPr="008E6287">
        <w:rPr>
          <w:rFonts w:ascii="Garamond" w:hAnsi="Garamond" w:cs="Times New Roman"/>
        </w:rPr>
        <w:t xml:space="preserve">The person responsible for the project shall contact an approved representative of </w:t>
      </w:r>
      <w:ins w:id="2215" w:author="Amonson, Jessica FLNR:EX" w:date="2020-01-09T15:42:00Z">
        <w:r w:rsidR="00A94A9F">
          <w:rPr>
            <w:rFonts w:ascii="Garamond" w:hAnsi="Garamond" w:cs="Times New Roman"/>
          </w:rPr>
          <w:t>the F</w:t>
        </w:r>
      </w:ins>
      <w:ins w:id="2216" w:author="Amonson, Jessica FLNR:EX" w:date="2020-01-09T15:46:00Z">
        <w:r w:rsidR="001254F6">
          <w:rPr>
            <w:rFonts w:ascii="Garamond" w:hAnsi="Garamond" w:cs="Times New Roman"/>
          </w:rPr>
          <w:t>LNRORD</w:t>
        </w:r>
      </w:ins>
      <w:ins w:id="2217" w:author="Amonson, Jessica FLNR:EX" w:date="2020-01-09T15:42:00Z">
        <w:r w:rsidR="00A94A9F">
          <w:rPr>
            <w:rFonts w:ascii="Garamond" w:hAnsi="Garamond" w:cs="Times New Roman"/>
          </w:rPr>
          <w:t xml:space="preserve"> </w:t>
        </w:r>
      </w:ins>
      <w:del w:id="2218" w:author="Amonson, Jessica FLNR:EX" w:date="2020-01-09T15:42:00Z">
        <w:r w:rsidRPr="008E6287" w:rsidDel="00A94A9F">
          <w:rPr>
            <w:rFonts w:ascii="Garamond" w:hAnsi="Garamond" w:cs="Times New Roman"/>
          </w:rPr>
          <w:delText xml:space="preserve">BCTS </w:delText>
        </w:r>
      </w:del>
      <w:r w:rsidRPr="008E6287">
        <w:rPr>
          <w:rFonts w:ascii="Garamond" w:hAnsi="Garamond" w:cs="Times New Roman"/>
        </w:rPr>
        <w:t>for shipping instruction</w:t>
      </w:r>
      <w:r w:rsidR="00D95C62" w:rsidRPr="008E6287">
        <w:rPr>
          <w:rFonts w:ascii="Garamond" w:hAnsi="Garamond" w:cs="Times New Roman"/>
        </w:rPr>
        <w:t>s and disposal requirements;</w:t>
      </w:r>
    </w:p>
    <w:p w14:paraId="5E0DE263" w14:textId="7195AAAC" w:rsidR="0092627B" w:rsidRPr="008E6287" w:rsidRDefault="000237A3" w:rsidP="008E43B3">
      <w:pPr>
        <w:pStyle w:val="NoSpacing"/>
        <w:numPr>
          <w:ilvl w:val="0"/>
          <w:numId w:val="12"/>
        </w:numPr>
        <w:rPr>
          <w:rFonts w:ascii="Garamond" w:hAnsi="Garamond" w:cs="Times New Roman"/>
          <w:b/>
          <w:i/>
        </w:rPr>
      </w:pPr>
      <w:r w:rsidRPr="008E6287">
        <w:rPr>
          <w:rFonts w:ascii="Garamond" w:hAnsi="Garamond" w:cs="Times New Roman"/>
        </w:rPr>
        <w:lastRenderedPageBreak/>
        <w:t xml:space="preserve">When more than one kilogram or one litre of herbicide is spilled on land, or any amount into a waterbody, the person responsible for the project will immediately report it to the Emergency Management British Columbia by telephoning 1-800-663-3456.  The Contractor project supervisor will notify a designated </w:t>
      </w:r>
      <w:ins w:id="2219" w:author="Amonson, Jessica FLNR:EX" w:date="2020-01-09T15:46:00Z">
        <w:r w:rsidR="001254F6">
          <w:rPr>
            <w:rFonts w:ascii="Garamond" w:hAnsi="Garamond" w:cs="Times New Roman"/>
          </w:rPr>
          <w:t>FLNRORD</w:t>
        </w:r>
      </w:ins>
      <w:del w:id="2220" w:author="Amonson, Jessica FLNR:EX" w:date="2020-01-09T15:43:00Z">
        <w:r w:rsidRPr="008E6287" w:rsidDel="00546A16">
          <w:rPr>
            <w:rFonts w:ascii="Garamond" w:hAnsi="Garamond" w:cs="Times New Roman"/>
          </w:rPr>
          <w:delText>BCTS</w:delText>
        </w:r>
      </w:del>
      <w:r w:rsidRPr="008E6287">
        <w:rPr>
          <w:rFonts w:ascii="Garamond" w:hAnsi="Garamond" w:cs="Times New Roman"/>
        </w:rPr>
        <w:t xml:space="preserve"> representative of the spill details as soon as practicable.</w:t>
      </w:r>
    </w:p>
    <w:p w14:paraId="55B2DAD0" w14:textId="77777777" w:rsidR="0092627B" w:rsidRPr="001E287A" w:rsidRDefault="0092627B" w:rsidP="007C2806">
      <w:pPr>
        <w:pStyle w:val="NoSpacing"/>
        <w:ind w:firstLine="60"/>
        <w:rPr>
          <w:rFonts w:asciiTheme="majorHAnsi" w:hAnsiTheme="majorHAnsi" w:cstheme="majorHAnsi"/>
          <w:sz w:val="24"/>
          <w:szCs w:val="24"/>
        </w:rPr>
      </w:pPr>
    </w:p>
    <w:p w14:paraId="49813827" w14:textId="18DE146D" w:rsidR="001E287A" w:rsidDel="00AB3BDA" w:rsidRDefault="00730879" w:rsidP="0092627B">
      <w:pPr>
        <w:pStyle w:val="NoSpacing"/>
        <w:rPr>
          <w:moveFrom w:id="2221" w:author="Amonson, Jessica FLNR:EX" w:date="2020-02-11T14:09:00Z"/>
          <w:rFonts w:asciiTheme="majorHAnsi" w:hAnsiTheme="majorHAnsi" w:cstheme="majorHAnsi"/>
          <w:b/>
          <w:sz w:val="24"/>
          <w:szCs w:val="24"/>
        </w:rPr>
      </w:pPr>
      <w:moveFromRangeStart w:id="2222" w:author="Amonson, Jessica FLNR:EX" w:date="2020-02-11T14:09:00Z" w:name="move32322612"/>
      <w:moveFrom w:id="2223" w:author="Amonson, Jessica FLNR:EX" w:date="2020-02-11T14:09:00Z">
        <w:r w:rsidDel="00AB3BDA">
          <w:rPr>
            <w:rFonts w:cstheme="minorHAnsi"/>
            <w:b/>
            <w:sz w:val="24"/>
            <w:szCs w:val="24"/>
          </w:rPr>
          <w:t>4.8</w:t>
        </w:r>
        <w:r w:rsidR="0092627B" w:rsidRPr="007C2806" w:rsidDel="00AB3BDA">
          <w:rPr>
            <w:rFonts w:cstheme="minorHAnsi"/>
            <w:b/>
            <w:sz w:val="24"/>
            <w:szCs w:val="24"/>
          </w:rPr>
          <w:t xml:space="preserve"> PROJECT SUPERVISOR AND MONITORS MINIMUM QUALIFICATIONS</w:t>
        </w:r>
      </w:moveFrom>
    </w:p>
    <w:p w14:paraId="7D53FACB" w14:textId="1AC26248" w:rsidR="001E287A" w:rsidRPr="001E287A" w:rsidDel="00AB3BDA" w:rsidRDefault="001E287A" w:rsidP="0092627B">
      <w:pPr>
        <w:pStyle w:val="NoSpacing"/>
        <w:rPr>
          <w:moveFrom w:id="2224" w:author="Amonson, Jessica FLNR:EX" w:date="2020-02-11T14:09:00Z"/>
          <w:rFonts w:asciiTheme="majorHAnsi" w:hAnsiTheme="majorHAnsi" w:cstheme="majorHAnsi"/>
          <w:b/>
          <w:sz w:val="24"/>
          <w:szCs w:val="24"/>
        </w:rPr>
      </w:pPr>
    </w:p>
    <w:p w14:paraId="19C93AA7" w14:textId="12CD3A1F" w:rsidR="0092627B" w:rsidRPr="00730879" w:rsidDel="00AB3BDA" w:rsidRDefault="0092627B" w:rsidP="007C2806">
      <w:pPr>
        <w:pStyle w:val="NoSpacing"/>
        <w:rPr>
          <w:moveFrom w:id="2225" w:author="Amonson, Jessica FLNR:EX" w:date="2020-02-11T14:09:00Z"/>
          <w:rFonts w:ascii="Garamond" w:hAnsi="Garamond" w:cs="Times New Roman"/>
        </w:rPr>
      </w:pPr>
      <w:moveFrom w:id="2226" w:author="Amonson, Jessica FLNR:EX" w:date="2020-02-11T14:09:00Z">
        <w:r w:rsidRPr="00730879" w:rsidDel="00AB3BDA">
          <w:rPr>
            <w:rFonts w:ascii="Garamond" w:hAnsi="Garamond" w:cs="Times New Roman"/>
          </w:rPr>
          <w:t>All herbicide treatments carried out under this PMP will be conducted under the direct supervision of either a</w:t>
        </w:r>
        <w:r w:rsidR="007C2806" w:rsidRPr="00730879" w:rsidDel="00AB3BDA">
          <w:rPr>
            <w:rFonts w:ascii="Garamond" w:hAnsi="Garamond" w:cs="Times New Roman"/>
          </w:rPr>
          <w:t xml:space="preserve"> Ministry Representative, or an appointed contractor. </w:t>
        </w:r>
        <w:r w:rsidRPr="00730879" w:rsidDel="00AB3BDA">
          <w:rPr>
            <w:rFonts w:ascii="Garamond" w:hAnsi="Garamond" w:cs="Times New Roman"/>
          </w:rPr>
          <w:t xml:space="preserve">All herbicide treatments will be conducted or directed, and/or monitored by an individual who holds a valid Pesticide Applicator Certificate – Forestry General.  Training records will be kept and made available for all staff handling or utilizing pesticides including Assistant Applicators as per IPMA and IPMR. </w:t>
        </w:r>
      </w:moveFrom>
    </w:p>
    <w:moveFromRangeEnd w:id="2222"/>
    <w:p w14:paraId="57DBEAB7" w14:textId="77777777" w:rsidR="00C52CBC" w:rsidRDefault="00C52CBC" w:rsidP="0092627B">
      <w:pPr>
        <w:pStyle w:val="NoSpacing"/>
        <w:rPr>
          <w:rFonts w:ascii="Times New Roman" w:hAnsi="Times New Roman" w:cs="Times New Roman"/>
        </w:rPr>
      </w:pPr>
    </w:p>
    <w:p w14:paraId="2AC8445A" w14:textId="32824F29" w:rsidR="00BE3283" w:rsidRPr="007C2806" w:rsidRDefault="00730879" w:rsidP="00BE3283">
      <w:pPr>
        <w:pStyle w:val="NoSpacing"/>
        <w:rPr>
          <w:rFonts w:cstheme="minorHAnsi"/>
          <w:b/>
          <w:sz w:val="24"/>
          <w:szCs w:val="24"/>
        </w:rPr>
      </w:pPr>
      <w:r>
        <w:rPr>
          <w:rFonts w:cstheme="minorHAnsi"/>
          <w:b/>
          <w:sz w:val="24"/>
          <w:szCs w:val="24"/>
        </w:rPr>
        <w:t>4.</w:t>
      </w:r>
      <w:ins w:id="2227" w:author="Amonson, Jessica FLNR:EX" w:date="2020-03-17T11:41:00Z">
        <w:r w:rsidR="002263EE">
          <w:rPr>
            <w:rFonts w:cstheme="minorHAnsi"/>
            <w:b/>
            <w:sz w:val="24"/>
            <w:szCs w:val="24"/>
          </w:rPr>
          <w:t>8</w:t>
        </w:r>
      </w:ins>
      <w:del w:id="2228" w:author="Amonson, Jessica FLNR:EX" w:date="2020-03-17T11:41:00Z">
        <w:r w:rsidDel="002263EE">
          <w:rPr>
            <w:rFonts w:cstheme="minorHAnsi"/>
            <w:b/>
            <w:sz w:val="24"/>
            <w:szCs w:val="24"/>
          </w:rPr>
          <w:delText>9</w:delText>
        </w:r>
      </w:del>
      <w:r w:rsidR="00BE3283" w:rsidRPr="007C2806">
        <w:rPr>
          <w:rFonts w:cstheme="minorHAnsi"/>
          <w:b/>
          <w:sz w:val="24"/>
          <w:szCs w:val="24"/>
        </w:rPr>
        <w:t xml:space="preserve"> EQUIPMENT MAINTENANCE AND CALIBRATION </w:t>
      </w:r>
    </w:p>
    <w:p w14:paraId="5FF2EA50" w14:textId="77777777" w:rsidR="00BE3283" w:rsidRPr="00BE3283" w:rsidRDefault="00BE3283" w:rsidP="00BE3283">
      <w:pPr>
        <w:pStyle w:val="NoSpacing"/>
        <w:rPr>
          <w:rFonts w:cstheme="minorHAnsi"/>
          <w:b/>
        </w:rPr>
      </w:pPr>
    </w:p>
    <w:p w14:paraId="0513F30E" w14:textId="77777777" w:rsidR="007C2806" w:rsidRPr="00730879" w:rsidRDefault="00BE3283" w:rsidP="007C2806">
      <w:pPr>
        <w:pStyle w:val="NoSpacing"/>
        <w:rPr>
          <w:rFonts w:ascii="Garamond" w:hAnsi="Garamond" w:cstheme="majorHAnsi"/>
        </w:rPr>
      </w:pPr>
      <w:r w:rsidRPr="00730879">
        <w:rPr>
          <w:rFonts w:ascii="Garamond" w:hAnsi="Garamond" w:cstheme="majorHAnsi"/>
        </w:rPr>
        <w:t xml:space="preserve">All herbicide application equipment shall be calibrated to the satisfaction of </w:t>
      </w:r>
      <w:r w:rsidR="007C2806" w:rsidRPr="00730879">
        <w:rPr>
          <w:rFonts w:ascii="Garamond" w:hAnsi="Garamond" w:cstheme="majorHAnsi"/>
        </w:rPr>
        <w:t>FLNRORD</w:t>
      </w:r>
      <w:r w:rsidRPr="00730879">
        <w:rPr>
          <w:rFonts w:ascii="Garamond" w:hAnsi="Garamond" w:cstheme="majorHAnsi"/>
        </w:rPr>
        <w:t xml:space="preserve"> before herbicide ap</w:t>
      </w:r>
      <w:r w:rsidR="003B41C0" w:rsidRPr="00730879">
        <w:rPr>
          <w:rFonts w:ascii="Garamond" w:hAnsi="Garamond" w:cstheme="majorHAnsi"/>
        </w:rPr>
        <w:t xml:space="preserve">plication operations commence. </w:t>
      </w:r>
      <w:r w:rsidRPr="00730879">
        <w:rPr>
          <w:rFonts w:ascii="Garamond" w:hAnsi="Garamond" w:cstheme="majorHAnsi"/>
        </w:rPr>
        <w:t>This includes verifying that the application equipment is in proper working order and, if required, is calibrated to conform to the application</w:t>
      </w:r>
      <w:r w:rsidR="007C2806" w:rsidRPr="00730879">
        <w:rPr>
          <w:rFonts w:ascii="Garamond" w:hAnsi="Garamond" w:cstheme="majorHAnsi"/>
        </w:rPr>
        <w:t xml:space="preserve"> rates on the pesticide label.</w:t>
      </w:r>
    </w:p>
    <w:p w14:paraId="69601A74" w14:textId="77777777" w:rsidR="00BE3283" w:rsidRPr="00730879" w:rsidRDefault="00BE3283" w:rsidP="007C2806">
      <w:pPr>
        <w:pStyle w:val="NoSpacing"/>
        <w:rPr>
          <w:rFonts w:ascii="Garamond" w:hAnsi="Garamond" w:cstheme="majorHAnsi"/>
        </w:rPr>
      </w:pPr>
      <w:r w:rsidRPr="00730879">
        <w:rPr>
          <w:rFonts w:ascii="Garamond" w:hAnsi="Garamond" w:cstheme="majorHAnsi"/>
        </w:rPr>
        <w:t>Cali</w:t>
      </w:r>
      <w:r w:rsidR="003B41C0" w:rsidRPr="00730879">
        <w:rPr>
          <w:rFonts w:ascii="Garamond" w:hAnsi="Garamond" w:cstheme="majorHAnsi"/>
        </w:rPr>
        <w:t xml:space="preserve">bration is an ongoing process. </w:t>
      </w:r>
      <w:r w:rsidRPr="00730879">
        <w:rPr>
          <w:rFonts w:ascii="Garamond" w:hAnsi="Garamond" w:cstheme="majorHAnsi"/>
        </w:rPr>
        <w:t>Equipment speeds, nozzle sizes, spray pressure and helicopter height are examples of variables that are adjusted during spray operations to achieve optimal herbicide application coverage and rates.</w:t>
      </w:r>
      <w:r w:rsidRPr="00730879">
        <w:rPr>
          <w:rFonts w:ascii="Times New Roman" w:hAnsi="Times New Roman" w:cs="Times New Roman"/>
        </w:rPr>
        <w:t xml:space="preserve"> </w:t>
      </w:r>
    </w:p>
    <w:p w14:paraId="74D93B7F" w14:textId="77777777" w:rsidR="00DC7352" w:rsidRPr="0012438E" w:rsidRDefault="00DC7352">
      <w:pPr>
        <w:pStyle w:val="NoSpacing"/>
        <w:rPr>
          <w:rFonts w:cstheme="minorHAnsi"/>
          <w:b/>
        </w:rPr>
        <w:pPrChange w:id="2229" w:author="Amonson, Jessica FLNR:EX" w:date="2020-02-11T14:09:00Z">
          <w:pPr>
            <w:pStyle w:val="NoSpacing"/>
            <w:ind w:left="720"/>
          </w:pPr>
        </w:pPrChange>
      </w:pPr>
    </w:p>
    <w:p w14:paraId="0A7346E2" w14:textId="78456FFC" w:rsidR="0012438E" w:rsidRDefault="0012438E" w:rsidP="0012438E">
      <w:pPr>
        <w:pStyle w:val="NoSpacing"/>
        <w:rPr>
          <w:ins w:id="2230" w:author="Amonson, Jessica FLNR:EX" w:date="2020-01-30T14:04:00Z"/>
          <w:rFonts w:cstheme="minorHAnsi"/>
          <w:b/>
        </w:rPr>
      </w:pPr>
      <w:r w:rsidRPr="00730879">
        <w:rPr>
          <w:rFonts w:cstheme="minorHAnsi"/>
          <w:b/>
        </w:rPr>
        <w:t xml:space="preserve">Aerial Equipment </w:t>
      </w:r>
    </w:p>
    <w:p w14:paraId="1AE61D0C" w14:textId="77777777" w:rsidR="00DC7352" w:rsidRPr="00730879" w:rsidRDefault="00DC7352" w:rsidP="0012438E">
      <w:pPr>
        <w:pStyle w:val="NoSpacing"/>
        <w:rPr>
          <w:rFonts w:cstheme="minorHAnsi"/>
          <w:b/>
        </w:rPr>
      </w:pPr>
    </w:p>
    <w:p w14:paraId="0372F012" w14:textId="77777777" w:rsidR="0012438E" w:rsidRPr="00730879" w:rsidRDefault="0012438E" w:rsidP="007C2806">
      <w:pPr>
        <w:pStyle w:val="NoSpacing"/>
        <w:rPr>
          <w:rFonts w:ascii="Garamond" w:hAnsi="Garamond" w:cs="Times New Roman"/>
        </w:rPr>
      </w:pPr>
      <w:r w:rsidRPr="00730879">
        <w:rPr>
          <w:rFonts w:ascii="Garamond" w:hAnsi="Garamond" w:cs="Times New Roman"/>
        </w:rPr>
        <w:t xml:space="preserve">Equipment calibration and swath kit analysis will be performed </w:t>
      </w:r>
      <w:r w:rsidR="00943217" w:rsidRPr="00730879">
        <w:rPr>
          <w:rFonts w:ascii="Garamond" w:hAnsi="Garamond" w:cs="Times New Roman"/>
        </w:rPr>
        <w:t>by Ministry staff</w:t>
      </w:r>
      <w:r w:rsidRPr="00730879">
        <w:rPr>
          <w:rFonts w:ascii="Garamond" w:hAnsi="Garamond" w:cs="Times New Roman"/>
        </w:rPr>
        <w:t xml:space="preserve"> or an</w:t>
      </w:r>
      <w:r w:rsidR="007C2806" w:rsidRPr="00730879">
        <w:rPr>
          <w:rFonts w:ascii="Garamond" w:hAnsi="Garamond" w:cs="Times New Roman"/>
        </w:rPr>
        <w:t xml:space="preserve"> approved external contractor. </w:t>
      </w:r>
      <w:r w:rsidRPr="00730879">
        <w:rPr>
          <w:rFonts w:ascii="Garamond" w:hAnsi="Garamond" w:cs="Times New Roman"/>
        </w:rPr>
        <w:t xml:space="preserve">Proof of calibration and the swath kit analysis shall be submitted to </w:t>
      </w:r>
      <w:r w:rsidR="007C2806" w:rsidRPr="00730879">
        <w:rPr>
          <w:rFonts w:ascii="Garamond" w:hAnsi="Garamond" w:cs="Times New Roman"/>
        </w:rPr>
        <w:t xml:space="preserve">FLNRORD </w:t>
      </w:r>
      <w:r w:rsidRPr="00730879">
        <w:rPr>
          <w:rFonts w:ascii="Garamond" w:hAnsi="Garamond" w:cs="Times New Roman"/>
        </w:rPr>
        <w:t>an</w:t>
      </w:r>
      <w:r w:rsidR="00730879">
        <w:rPr>
          <w:rFonts w:ascii="Garamond" w:hAnsi="Garamond" w:cs="Times New Roman"/>
        </w:rPr>
        <w:t xml:space="preserve">d kept for at least two years. </w:t>
      </w:r>
      <w:r w:rsidRPr="00730879">
        <w:rPr>
          <w:rFonts w:ascii="Garamond" w:hAnsi="Garamond" w:cs="Times New Roman"/>
        </w:rPr>
        <w:t xml:space="preserve">Maintenance of the spray equipment is the responsibility </w:t>
      </w:r>
      <w:r w:rsidR="007C2806" w:rsidRPr="00730879">
        <w:rPr>
          <w:rFonts w:ascii="Garamond" w:hAnsi="Garamond" w:cs="Times New Roman"/>
        </w:rPr>
        <w:t xml:space="preserve">of the application contractor. </w:t>
      </w:r>
      <w:r w:rsidRPr="00730879">
        <w:rPr>
          <w:rFonts w:ascii="Garamond" w:hAnsi="Garamond" w:cs="Times New Roman"/>
        </w:rPr>
        <w:t>The contractor shall have qualified personnel on each spray site who will ensure the eq</w:t>
      </w:r>
      <w:r w:rsidR="007C2806" w:rsidRPr="00730879">
        <w:rPr>
          <w:rFonts w:ascii="Garamond" w:hAnsi="Garamond" w:cs="Times New Roman"/>
        </w:rPr>
        <w:t xml:space="preserve">uipment always conforms </w:t>
      </w:r>
      <w:r w:rsidRPr="00730879">
        <w:rPr>
          <w:rFonts w:ascii="Garamond" w:hAnsi="Garamond" w:cs="Times New Roman"/>
        </w:rPr>
        <w:t xml:space="preserve">to the manufacturer’s standards. </w:t>
      </w:r>
    </w:p>
    <w:p w14:paraId="357D507D" w14:textId="3F6A7C64" w:rsidR="00234F16" w:rsidRPr="00730879" w:rsidRDefault="0012438E" w:rsidP="0012438E">
      <w:pPr>
        <w:pStyle w:val="NoSpacing"/>
        <w:rPr>
          <w:rFonts w:ascii="Times New Roman" w:hAnsi="Times New Roman" w:cs="Times New Roman"/>
        </w:rPr>
      </w:pPr>
      <w:r w:rsidRPr="00730879">
        <w:rPr>
          <w:rFonts w:ascii="Times New Roman" w:hAnsi="Times New Roman" w:cs="Times New Roman"/>
        </w:rPr>
        <w:t xml:space="preserve"> </w:t>
      </w:r>
    </w:p>
    <w:p w14:paraId="5A4BDCB5" w14:textId="1928097B" w:rsidR="0012438E" w:rsidRDefault="0012438E" w:rsidP="007C2806">
      <w:pPr>
        <w:pStyle w:val="NoSpacing"/>
        <w:rPr>
          <w:ins w:id="2231" w:author="Amonson, Jessica FLNR:EX" w:date="2020-01-30T14:04:00Z"/>
          <w:rFonts w:cstheme="minorHAnsi"/>
          <w:b/>
        </w:rPr>
      </w:pPr>
      <w:r w:rsidRPr="00730879">
        <w:rPr>
          <w:rFonts w:cstheme="minorHAnsi"/>
          <w:b/>
        </w:rPr>
        <w:t xml:space="preserve">Ground Equipment </w:t>
      </w:r>
    </w:p>
    <w:p w14:paraId="30006450" w14:textId="77777777" w:rsidR="00DC7352" w:rsidRPr="00730879" w:rsidRDefault="00DC7352" w:rsidP="007C2806">
      <w:pPr>
        <w:pStyle w:val="NoSpacing"/>
        <w:rPr>
          <w:rFonts w:cstheme="minorHAnsi"/>
          <w:b/>
        </w:rPr>
      </w:pPr>
    </w:p>
    <w:p w14:paraId="2B5EFFAB" w14:textId="77777777" w:rsidR="003B50D4" w:rsidRPr="00730879" w:rsidRDefault="0012438E" w:rsidP="007C2806">
      <w:pPr>
        <w:pStyle w:val="NoSpacing"/>
        <w:rPr>
          <w:rFonts w:ascii="Garamond" w:hAnsi="Garamond" w:cs="Times New Roman"/>
        </w:rPr>
      </w:pPr>
      <w:r w:rsidRPr="00730879">
        <w:rPr>
          <w:rFonts w:ascii="Garamond" w:hAnsi="Garamond" w:cs="Times New Roman"/>
        </w:rPr>
        <w:t>The application contractor shall calibrate equipment u</w:t>
      </w:r>
      <w:r w:rsidR="003B50D4" w:rsidRPr="00730879">
        <w:rPr>
          <w:rFonts w:ascii="Garamond" w:hAnsi="Garamond" w:cs="Times New Roman"/>
        </w:rPr>
        <w:t xml:space="preserve">sed for backpack applications. </w:t>
      </w:r>
    </w:p>
    <w:p w14:paraId="76831CE2" w14:textId="77777777" w:rsidR="007C2806" w:rsidRPr="00730879" w:rsidRDefault="007C2806" w:rsidP="007C2806">
      <w:pPr>
        <w:pStyle w:val="NoSpacing"/>
        <w:rPr>
          <w:rFonts w:ascii="Garamond" w:hAnsi="Garamond" w:cs="Times New Roman"/>
        </w:rPr>
      </w:pPr>
    </w:p>
    <w:p w14:paraId="1EF7FB2C" w14:textId="77777777" w:rsidR="00730879" w:rsidRDefault="0012438E" w:rsidP="007C2806">
      <w:pPr>
        <w:pStyle w:val="NoSpacing"/>
        <w:rPr>
          <w:rFonts w:ascii="Garamond" w:hAnsi="Garamond" w:cs="Times New Roman"/>
        </w:rPr>
      </w:pPr>
      <w:r w:rsidRPr="00730879">
        <w:rPr>
          <w:rFonts w:ascii="Garamond" w:hAnsi="Garamond" w:cs="Times New Roman"/>
        </w:rPr>
        <w:t>Eq</w:t>
      </w:r>
      <w:r w:rsidR="00730879">
        <w:rPr>
          <w:rFonts w:ascii="Garamond" w:hAnsi="Garamond" w:cs="Times New Roman"/>
        </w:rPr>
        <w:t>uipment should be calibrated:</w:t>
      </w:r>
    </w:p>
    <w:p w14:paraId="2A6B7E35" w14:textId="77777777" w:rsidR="00730879" w:rsidRDefault="007C2806" w:rsidP="00730879">
      <w:pPr>
        <w:pStyle w:val="NoSpacing"/>
        <w:numPr>
          <w:ilvl w:val="0"/>
          <w:numId w:val="30"/>
        </w:numPr>
        <w:rPr>
          <w:rFonts w:ascii="Garamond" w:hAnsi="Garamond" w:cs="Times New Roman"/>
        </w:rPr>
      </w:pPr>
      <w:r w:rsidRPr="00730879">
        <w:rPr>
          <w:rFonts w:ascii="Garamond" w:hAnsi="Garamond" w:cs="Times New Roman"/>
        </w:rPr>
        <w:t>f</w:t>
      </w:r>
      <w:r w:rsidR="0012438E" w:rsidRPr="00730879">
        <w:rPr>
          <w:rFonts w:ascii="Garamond" w:hAnsi="Garamond" w:cs="Times New Roman"/>
        </w:rPr>
        <w:t xml:space="preserve">or each individual applicator using hand-held </w:t>
      </w:r>
      <w:r w:rsidR="003B50D4" w:rsidRPr="00730879">
        <w:rPr>
          <w:rFonts w:ascii="Garamond" w:hAnsi="Garamond" w:cs="Times New Roman"/>
        </w:rPr>
        <w:t>or backpack equipment;</w:t>
      </w:r>
    </w:p>
    <w:p w14:paraId="78D58C12" w14:textId="77777777" w:rsidR="00730879" w:rsidRDefault="0012438E" w:rsidP="00730879">
      <w:pPr>
        <w:pStyle w:val="NoSpacing"/>
        <w:numPr>
          <w:ilvl w:val="0"/>
          <w:numId w:val="30"/>
        </w:numPr>
        <w:rPr>
          <w:rFonts w:ascii="Garamond" w:hAnsi="Garamond" w:cs="Times New Roman"/>
        </w:rPr>
      </w:pPr>
      <w:r w:rsidRPr="00730879">
        <w:rPr>
          <w:rFonts w:ascii="Garamond" w:hAnsi="Garamond" w:cs="Times New Roman"/>
        </w:rPr>
        <w:t>at the beginning of each season and the star</w:t>
      </w:r>
      <w:r w:rsidR="003B50D4" w:rsidRPr="00730879">
        <w:rPr>
          <w:rFonts w:ascii="Garamond" w:hAnsi="Garamond" w:cs="Times New Roman"/>
        </w:rPr>
        <w:t>t of each new treatm</w:t>
      </w:r>
      <w:r w:rsidR="00730879">
        <w:rPr>
          <w:rFonts w:ascii="Garamond" w:hAnsi="Garamond" w:cs="Times New Roman"/>
        </w:rPr>
        <w:t xml:space="preserve">ent area; </w:t>
      </w:r>
    </w:p>
    <w:p w14:paraId="336B800E" w14:textId="77777777" w:rsidR="00730879" w:rsidRDefault="0012438E" w:rsidP="00730879">
      <w:pPr>
        <w:pStyle w:val="NoSpacing"/>
        <w:numPr>
          <w:ilvl w:val="0"/>
          <w:numId w:val="30"/>
        </w:numPr>
        <w:rPr>
          <w:rFonts w:ascii="Garamond" w:hAnsi="Garamond" w:cs="Times New Roman"/>
        </w:rPr>
      </w:pPr>
      <w:r w:rsidRPr="00730879">
        <w:rPr>
          <w:rFonts w:ascii="Garamond" w:hAnsi="Garamond" w:cs="Times New Roman"/>
        </w:rPr>
        <w:t>any time the application equi</w:t>
      </w:r>
      <w:r w:rsidR="00730879">
        <w:rPr>
          <w:rFonts w:ascii="Garamond" w:hAnsi="Garamond" w:cs="Times New Roman"/>
        </w:rPr>
        <w:t>pment is changed or repaired;</w:t>
      </w:r>
    </w:p>
    <w:p w14:paraId="3E1C7A1E" w14:textId="77777777" w:rsidR="00730879" w:rsidRDefault="0012438E" w:rsidP="00730879">
      <w:pPr>
        <w:pStyle w:val="NoSpacing"/>
        <w:numPr>
          <w:ilvl w:val="0"/>
          <w:numId w:val="30"/>
        </w:numPr>
        <w:rPr>
          <w:rFonts w:ascii="Garamond" w:hAnsi="Garamond" w:cs="Times New Roman"/>
        </w:rPr>
      </w:pPr>
      <w:r w:rsidRPr="00730879">
        <w:rPr>
          <w:rFonts w:ascii="Garamond" w:hAnsi="Garamond" w:cs="Times New Roman"/>
        </w:rPr>
        <w:t>for each change i</w:t>
      </w:r>
      <w:r w:rsidR="00730879">
        <w:rPr>
          <w:rFonts w:ascii="Garamond" w:hAnsi="Garamond" w:cs="Times New Roman"/>
        </w:rPr>
        <w:t>n size or type of nozzle; and</w:t>
      </w:r>
    </w:p>
    <w:p w14:paraId="6585B35A" w14:textId="77777777" w:rsidR="0012438E" w:rsidRPr="00730879" w:rsidRDefault="0012438E" w:rsidP="00730879">
      <w:pPr>
        <w:pStyle w:val="NoSpacing"/>
        <w:numPr>
          <w:ilvl w:val="0"/>
          <w:numId w:val="30"/>
        </w:numPr>
        <w:rPr>
          <w:rFonts w:ascii="Garamond" w:hAnsi="Garamond" w:cs="Times New Roman"/>
        </w:rPr>
      </w:pPr>
      <w:r w:rsidRPr="00730879">
        <w:rPr>
          <w:rFonts w:ascii="Garamond" w:hAnsi="Garamond" w:cs="Times New Roman"/>
        </w:rPr>
        <w:t>any time the pesticide or formulation of a p</w:t>
      </w:r>
      <w:r w:rsidR="003B50D4" w:rsidRPr="00730879">
        <w:rPr>
          <w:rFonts w:ascii="Garamond" w:hAnsi="Garamond" w:cs="Times New Roman"/>
        </w:rPr>
        <w:t>esticide is changed.</w:t>
      </w:r>
    </w:p>
    <w:p w14:paraId="553E7775" w14:textId="77777777" w:rsidR="007C2806" w:rsidRPr="00730879" w:rsidRDefault="007C2806" w:rsidP="007C2806">
      <w:pPr>
        <w:pStyle w:val="NoSpacing"/>
        <w:rPr>
          <w:rFonts w:ascii="Garamond" w:hAnsi="Garamond" w:cs="Times New Roman"/>
        </w:rPr>
      </w:pPr>
      <w:r w:rsidRPr="00730879">
        <w:rPr>
          <w:rFonts w:ascii="Garamond" w:hAnsi="Garamond" w:cs="Times New Roman"/>
        </w:rPr>
        <w:t xml:space="preserve"> </w:t>
      </w:r>
    </w:p>
    <w:p w14:paraId="5879B5B2" w14:textId="77777777" w:rsidR="00CE5387" w:rsidRPr="00730879" w:rsidRDefault="0012438E" w:rsidP="007C2806">
      <w:pPr>
        <w:pStyle w:val="NoSpacing"/>
        <w:rPr>
          <w:rFonts w:ascii="Garamond" w:hAnsi="Garamond" w:cs="Times New Roman"/>
        </w:rPr>
      </w:pPr>
      <w:r w:rsidRPr="00730879">
        <w:rPr>
          <w:rFonts w:ascii="Garamond" w:hAnsi="Garamond" w:cs="Times New Roman"/>
        </w:rPr>
        <w:t>A maintenance person, designated by the application contractor, must co</w:t>
      </w:r>
      <w:r w:rsidR="007C2806" w:rsidRPr="00730879">
        <w:rPr>
          <w:rFonts w:ascii="Garamond" w:hAnsi="Garamond" w:cs="Times New Roman"/>
        </w:rPr>
        <w:t xml:space="preserve">nduct maintenance and repairs. </w:t>
      </w:r>
      <w:r w:rsidRPr="00730879">
        <w:rPr>
          <w:rFonts w:ascii="Garamond" w:hAnsi="Garamond" w:cs="Times New Roman"/>
        </w:rPr>
        <w:t>The maintenance person must be knowledgeable in the operatio</w:t>
      </w:r>
      <w:r w:rsidR="00A835AE" w:rsidRPr="00730879">
        <w:rPr>
          <w:rFonts w:ascii="Garamond" w:hAnsi="Garamond" w:cs="Times New Roman"/>
        </w:rPr>
        <w:t xml:space="preserve">n and repair of the equipment. </w:t>
      </w:r>
      <w:r w:rsidRPr="00730879">
        <w:rPr>
          <w:rFonts w:ascii="Garamond" w:hAnsi="Garamond" w:cs="Times New Roman"/>
        </w:rPr>
        <w:t>The equipment operation must conform to the manufacturers’ sp</w:t>
      </w:r>
      <w:r w:rsidR="00A835AE" w:rsidRPr="00730879">
        <w:rPr>
          <w:rFonts w:ascii="Garamond" w:hAnsi="Garamond" w:cs="Times New Roman"/>
        </w:rPr>
        <w:t xml:space="preserve">ecifications. </w:t>
      </w:r>
      <w:r w:rsidRPr="00730879">
        <w:rPr>
          <w:rFonts w:ascii="Garamond" w:hAnsi="Garamond" w:cs="Times New Roman"/>
        </w:rPr>
        <w:t>Records will be kept by contractors for each piece of calibrated equipment for a minimum of two years.</w:t>
      </w:r>
    </w:p>
    <w:p w14:paraId="503C409C" w14:textId="7332CFCF" w:rsidR="007C2806" w:rsidRDefault="007C2806" w:rsidP="007C2806">
      <w:pPr>
        <w:pStyle w:val="NoSpacing"/>
        <w:rPr>
          <w:ins w:id="2232" w:author="Amonson, Jessica FLNR:EX" w:date="2020-03-17T11:16:00Z"/>
          <w:rFonts w:ascii="Garamond" w:hAnsi="Garamond" w:cs="Times New Roman"/>
          <w:sz w:val="24"/>
          <w:szCs w:val="24"/>
        </w:rPr>
      </w:pPr>
    </w:p>
    <w:p w14:paraId="7F5B1CF9" w14:textId="77777777" w:rsidR="00D256A8" w:rsidRPr="007C2806" w:rsidRDefault="00D256A8" w:rsidP="007C2806">
      <w:pPr>
        <w:pStyle w:val="NoSpacing"/>
        <w:rPr>
          <w:rFonts w:ascii="Garamond" w:hAnsi="Garamond" w:cs="Times New Roman"/>
          <w:sz w:val="24"/>
          <w:szCs w:val="24"/>
        </w:rPr>
      </w:pPr>
    </w:p>
    <w:p w14:paraId="32877D6F" w14:textId="4C23B268" w:rsidR="00CE5387" w:rsidRPr="007C2806" w:rsidRDefault="00842DEF" w:rsidP="00CE5387">
      <w:pPr>
        <w:rPr>
          <w:rFonts w:cstheme="minorHAnsi"/>
          <w:b/>
          <w:sz w:val="24"/>
          <w:szCs w:val="24"/>
        </w:rPr>
      </w:pPr>
      <w:r>
        <w:rPr>
          <w:rFonts w:cstheme="minorHAnsi"/>
          <w:b/>
          <w:sz w:val="24"/>
          <w:szCs w:val="24"/>
        </w:rPr>
        <w:t>4.</w:t>
      </w:r>
      <w:ins w:id="2233" w:author="Amonson, Jessica FLNR:EX" w:date="2020-03-17T11:42:00Z">
        <w:r w:rsidR="002263EE">
          <w:rPr>
            <w:rFonts w:cstheme="minorHAnsi"/>
            <w:b/>
            <w:sz w:val="24"/>
            <w:szCs w:val="24"/>
          </w:rPr>
          <w:t>9</w:t>
        </w:r>
      </w:ins>
      <w:del w:id="2234" w:author="Amonson, Jessica FLNR:EX" w:date="2020-03-17T11:42:00Z">
        <w:r w:rsidDel="002263EE">
          <w:rPr>
            <w:rFonts w:cstheme="minorHAnsi"/>
            <w:b/>
            <w:sz w:val="24"/>
            <w:szCs w:val="24"/>
          </w:rPr>
          <w:delText>10</w:delText>
        </w:r>
      </w:del>
      <w:r w:rsidR="00CE5387" w:rsidRPr="007C2806">
        <w:rPr>
          <w:rFonts w:cstheme="minorHAnsi"/>
          <w:b/>
          <w:sz w:val="24"/>
          <w:szCs w:val="24"/>
        </w:rPr>
        <w:t xml:space="preserve"> PESTICIDE TREATMENT SIGNS </w:t>
      </w:r>
    </w:p>
    <w:p w14:paraId="12E3E039" w14:textId="77777777" w:rsidR="00D03933" w:rsidRDefault="00CE5387" w:rsidP="00D03933">
      <w:pPr>
        <w:pStyle w:val="NoSpacing"/>
        <w:rPr>
          <w:rFonts w:ascii="Garamond" w:hAnsi="Garamond" w:cs="Times New Roman"/>
        </w:rPr>
      </w:pPr>
      <w:r w:rsidRPr="009379D9">
        <w:rPr>
          <w:rFonts w:ascii="Garamond" w:hAnsi="Garamond" w:cs="Times New Roman"/>
        </w:rPr>
        <w:t>Signs containing site specific information with regards to treatment of each site shall be posted at all road or trail accessible points</w:t>
      </w:r>
      <w:r w:rsidR="00E41CC3" w:rsidRPr="009379D9">
        <w:rPr>
          <w:rFonts w:ascii="Garamond" w:hAnsi="Garamond" w:cs="Times New Roman"/>
        </w:rPr>
        <w:t xml:space="preserve"> to the treatment area. </w:t>
      </w:r>
      <w:r w:rsidRPr="009379D9">
        <w:rPr>
          <w:rFonts w:ascii="Garamond" w:hAnsi="Garamond" w:cs="Times New Roman"/>
        </w:rPr>
        <w:t>Signs will be posted prior to treatment and will remain posted for a minimum of 14 days as</w:t>
      </w:r>
      <w:r w:rsidR="00D03933">
        <w:rPr>
          <w:rFonts w:ascii="Garamond" w:hAnsi="Garamond" w:cs="Times New Roman"/>
        </w:rPr>
        <w:t xml:space="preserve"> required under IPMA and IPMR.</w:t>
      </w:r>
    </w:p>
    <w:p w14:paraId="4B1D9677" w14:textId="77777777" w:rsidR="00D03933" w:rsidRDefault="00D03933" w:rsidP="00D03933">
      <w:pPr>
        <w:pStyle w:val="NoSpacing"/>
        <w:rPr>
          <w:rFonts w:ascii="Garamond" w:hAnsi="Garamond" w:cs="Times New Roman"/>
        </w:rPr>
      </w:pPr>
    </w:p>
    <w:p w14:paraId="49223011" w14:textId="77777777" w:rsidR="00D03933" w:rsidRDefault="00CE5387" w:rsidP="00D03933">
      <w:pPr>
        <w:pStyle w:val="NoSpacing"/>
        <w:rPr>
          <w:rFonts w:ascii="Garamond" w:hAnsi="Garamond" w:cs="Times New Roman"/>
        </w:rPr>
      </w:pPr>
      <w:r w:rsidRPr="007F4EC4">
        <w:rPr>
          <w:rFonts w:ascii="Garamond" w:hAnsi="Garamond" w:cs="Times New Roman"/>
        </w:rPr>
        <w:t>All Pe</w:t>
      </w:r>
      <w:r w:rsidR="00D03933">
        <w:rPr>
          <w:rFonts w:ascii="Garamond" w:hAnsi="Garamond" w:cs="Times New Roman"/>
        </w:rPr>
        <w:t>sticide Treatment Signs will:</w:t>
      </w:r>
    </w:p>
    <w:p w14:paraId="3F9AD80A" w14:textId="77777777" w:rsidR="007F4EC4" w:rsidRDefault="00CE5387" w:rsidP="00D03933">
      <w:pPr>
        <w:pStyle w:val="NoSpacing"/>
        <w:numPr>
          <w:ilvl w:val="0"/>
          <w:numId w:val="44"/>
        </w:numPr>
        <w:rPr>
          <w:rFonts w:ascii="Garamond" w:hAnsi="Garamond" w:cs="Times New Roman"/>
        </w:rPr>
      </w:pPr>
      <w:r w:rsidRPr="009379D9">
        <w:rPr>
          <w:rFonts w:ascii="Garamond" w:hAnsi="Garamond" w:cs="Times New Roman"/>
        </w:rPr>
        <w:t xml:space="preserve">include the title “NOTICE OF PESTICIDE USE” OR “NOTICE OF HERBICIDE USE” in </w:t>
      </w:r>
      <w:r w:rsidR="00257E7F" w:rsidRPr="009379D9">
        <w:rPr>
          <w:rFonts w:ascii="Garamond" w:hAnsi="Garamond" w:cs="Times New Roman"/>
        </w:rPr>
        <w:t xml:space="preserve">   </w:t>
      </w:r>
      <w:r w:rsidRPr="009379D9">
        <w:rPr>
          <w:rFonts w:ascii="Garamond" w:hAnsi="Garamond" w:cs="Times New Roman"/>
        </w:rPr>
        <w:t>capital lette</w:t>
      </w:r>
      <w:r w:rsidR="00E41CC3" w:rsidRPr="009379D9">
        <w:rPr>
          <w:rFonts w:ascii="Garamond" w:hAnsi="Garamond" w:cs="Times New Roman"/>
        </w:rPr>
        <w:t>rs not less than 2.0 cm tall;</w:t>
      </w:r>
    </w:p>
    <w:p w14:paraId="325EC5A2" w14:textId="77777777" w:rsidR="007F4EC4" w:rsidRDefault="00E41CC3" w:rsidP="007F4EC4">
      <w:pPr>
        <w:pStyle w:val="NoSpacing"/>
        <w:numPr>
          <w:ilvl w:val="0"/>
          <w:numId w:val="31"/>
        </w:numPr>
        <w:rPr>
          <w:rFonts w:ascii="Garamond" w:hAnsi="Garamond" w:cs="Times New Roman"/>
        </w:rPr>
      </w:pPr>
      <w:r w:rsidRPr="009379D9">
        <w:rPr>
          <w:rFonts w:ascii="Garamond" w:hAnsi="Garamond" w:cs="Times New Roman"/>
        </w:rPr>
        <w:t>be a minimum size of 550 cm</w:t>
      </w:r>
      <w:r w:rsidRPr="009379D9">
        <w:rPr>
          <w:rFonts w:ascii="Garamond" w:hAnsi="Garamond" w:cs="Times New Roman"/>
          <w:vertAlign w:val="superscript"/>
        </w:rPr>
        <w:t>2</w:t>
      </w:r>
      <w:r w:rsidR="00486406" w:rsidRPr="009379D9">
        <w:rPr>
          <w:rFonts w:ascii="Garamond" w:hAnsi="Garamond" w:cs="Times New Roman"/>
        </w:rPr>
        <w:t>;</w:t>
      </w:r>
    </w:p>
    <w:p w14:paraId="78D0B50F" w14:textId="77777777" w:rsidR="00BD27D0" w:rsidRDefault="00E41CC3" w:rsidP="007F4EC4">
      <w:pPr>
        <w:pStyle w:val="NoSpacing"/>
        <w:numPr>
          <w:ilvl w:val="0"/>
          <w:numId w:val="31"/>
        </w:numPr>
        <w:rPr>
          <w:rFonts w:ascii="Garamond" w:hAnsi="Garamond" w:cs="Times New Roman"/>
        </w:rPr>
      </w:pPr>
      <w:r w:rsidRPr="009379D9">
        <w:rPr>
          <w:rFonts w:ascii="Garamond" w:hAnsi="Garamond" w:cs="Times New Roman"/>
        </w:rPr>
        <w:t>Be water resistant</w:t>
      </w:r>
      <w:r w:rsidR="00486406">
        <w:rPr>
          <w:rFonts w:ascii="Garamond" w:hAnsi="Garamond" w:cs="Times New Roman"/>
        </w:rPr>
        <w:t>; and</w:t>
      </w:r>
    </w:p>
    <w:p w14:paraId="79BEFF26" w14:textId="77777777" w:rsidR="00F933CC" w:rsidRPr="009379D9" w:rsidRDefault="00CE5387" w:rsidP="007F4EC4">
      <w:pPr>
        <w:pStyle w:val="NoSpacing"/>
        <w:numPr>
          <w:ilvl w:val="0"/>
          <w:numId w:val="31"/>
        </w:numPr>
        <w:rPr>
          <w:rFonts w:ascii="Garamond" w:hAnsi="Garamond" w:cs="Times New Roman"/>
        </w:rPr>
      </w:pPr>
      <w:r w:rsidRPr="009379D9">
        <w:rPr>
          <w:rFonts w:ascii="Garamond" w:hAnsi="Garamond" w:cs="Times New Roman"/>
        </w:rPr>
        <w:lastRenderedPageBreak/>
        <w:t>contain, at a min</w:t>
      </w:r>
      <w:r w:rsidR="00F933CC" w:rsidRPr="009379D9">
        <w:rPr>
          <w:rFonts w:ascii="Garamond" w:hAnsi="Garamond" w:cs="Times New Roman"/>
        </w:rPr>
        <w:t>imum</w:t>
      </w:r>
      <w:r w:rsidR="00164F5D">
        <w:rPr>
          <w:rFonts w:ascii="Garamond" w:hAnsi="Garamond" w:cs="Times New Roman"/>
        </w:rPr>
        <w:t>,</w:t>
      </w:r>
      <w:r w:rsidR="00F933CC" w:rsidRPr="009379D9">
        <w:rPr>
          <w:rFonts w:ascii="Garamond" w:hAnsi="Garamond" w:cs="Times New Roman"/>
        </w:rPr>
        <w:t xml:space="preserve"> the following information:</w:t>
      </w:r>
    </w:p>
    <w:p w14:paraId="2F4F5B01" w14:textId="77777777" w:rsidR="00F933CC" w:rsidRPr="009379D9" w:rsidRDefault="00F933CC" w:rsidP="007F4EC4">
      <w:pPr>
        <w:pStyle w:val="NoSpacing"/>
        <w:numPr>
          <w:ilvl w:val="0"/>
          <w:numId w:val="33"/>
        </w:numPr>
        <w:rPr>
          <w:rFonts w:ascii="Garamond" w:hAnsi="Garamond" w:cs="Times New Roman"/>
        </w:rPr>
      </w:pPr>
      <w:r w:rsidRPr="009379D9">
        <w:rPr>
          <w:rFonts w:ascii="Garamond" w:hAnsi="Garamond" w:cs="Times New Roman"/>
        </w:rPr>
        <w:t>Description of treatment area</w:t>
      </w:r>
    </w:p>
    <w:p w14:paraId="1262F521" w14:textId="77777777" w:rsidR="00F933CC" w:rsidRPr="009379D9" w:rsidRDefault="00F933CC" w:rsidP="007F4EC4">
      <w:pPr>
        <w:pStyle w:val="NoSpacing"/>
        <w:numPr>
          <w:ilvl w:val="0"/>
          <w:numId w:val="33"/>
        </w:numPr>
        <w:rPr>
          <w:rFonts w:ascii="Garamond" w:hAnsi="Garamond" w:cs="Times New Roman"/>
        </w:rPr>
      </w:pPr>
      <w:r w:rsidRPr="009379D9">
        <w:rPr>
          <w:rFonts w:ascii="Garamond" w:hAnsi="Garamond" w:cs="Times New Roman"/>
        </w:rPr>
        <w:t>Purpose of Treatment</w:t>
      </w:r>
    </w:p>
    <w:p w14:paraId="7962BC91" w14:textId="77777777" w:rsidR="00F933CC" w:rsidRPr="009379D9" w:rsidRDefault="00CE5387" w:rsidP="007F4EC4">
      <w:pPr>
        <w:pStyle w:val="NoSpacing"/>
        <w:numPr>
          <w:ilvl w:val="0"/>
          <w:numId w:val="33"/>
        </w:numPr>
        <w:rPr>
          <w:rFonts w:ascii="Garamond" w:hAnsi="Garamond" w:cs="Times New Roman"/>
        </w:rPr>
      </w:pPr>
      <w:r w:rsidRPr="009379D9">
        <w:rPr>
          <w:rFonts w:ascii="Garamond" w:hAnsi="Garamond" w:cs="Times New Roman"/>
        </w:rPr>
        <w:t>Pesticide Trade Name, Comm</w:t>
      </w:r>
      <w:r w:rsidR="00F933CC" w:rsidRPr="009379D9">
        <w:rPr>
          <w:rFonts w:ascii="Garamond" w:hAnsi="Garamond" w:cs="Times New Roman"/>
        </w:rPr>
        <w:t>on Name, and Active Ingredient</w:t>
      </w:r>
    </w:p>
    <w:p w14:paraId="5BE8EEC0" w14:textId="77777777" w:rsidR="00F933CC" w:rsidRPr="009379D9" w:rsidRDefault="00F933CC" w:rsidP="007F4EC4">
      <w:pPr>
        <w:pStyle w:val="NoSpacing"/>
        <w:numPr>
          <w:ilvl w:val="0"/>
          <w:numId w:val="33"/>
        </w:numPr>
        <w:rPr>
          <w:rFonts w:ascii="Garamond" w:hAnsi="Garamond" w:cs="Times New Roman"/>
        </w:rPr>
      </w:pPr>
      <w:r w:rsidRPr="009379D9">
        <w:rPr>
          <w:rFonts w:ascii="Garamond" w:hAnsi="Garamond" w:cs="Times New Roman"/>
        </w:rPr>
        <w:t>Date of Application</w:t>
      </w:r>
    </w:p>
    <w:p w14:paraId="121C2122" w14:textId="77777777" w:rsidR="00F933CC" w:rsidRPr="009379D9" w:rsidRDefault="00F933CC" w:rsidP="007F4EC4">
      <w:pPr>
        <w:pStyle w:val="NoSpacing"/>
        <w:numPr>
          <w:ilvl w:val="0"/>
          <w:numId w:val="33"/>
        </w:numPr>
        <w:rPr>
          <w:rFonts w:ascii="Garamond" w:hAnsi="Garamond" w:cs="Times New Roman"/>
        </w:rPr>
      </w:pPr>
      <w:r w:rsidRPr="009379D9">
        <w:rPr>
          <w:rFonts w:ascii="Garamond" w:hAnsi="Garamond" w:cs="Times New Roman"/>
        </w:rPr>
        <w:t>Method of application</w:t>
      </w:r>
    </w:p>
    <w:p w14:paraId="5C2FBF9C" w14:textId="77777777" w:rsidR="00F933CC" w:rsidRPr="009379D9" w:rsidRDefault="00F933CC" w:rsidP="007F4EC4">
      <w:pPr>
        <w:pStyle w:val="NoSpacing"/>
        <w:numPr>
          <w:ilvl w:val="0"/>
          <w:numId w:val="33"/>
        </w:numPr>
        <w:rPr>
          <w:rFonts w:ascii="Garamond" w:hAnsi="Garamond" w:cs="Times New Roman"/>
        </w:rPr>
      </w:pPr>
      <w:r w:rsidRPr="009379D9">
        <w:rPr>
          <w:rFonts w:ascii="Garamond" w:hAnsi="Garamond" w:cs="Times New Roman"/>
        </w:rPr>
        <w:t>PCP registration number</w:t>
      </w:r>
    </w:p>
    <w:p w14:paraId="2ED6AE99" w14:textId="77777777" w:rsidR="00930B44" w:rsidRDefault="007C2806" w:rsidP="007F4EC4">
      <w:pPr>
        <w:pStyle w:val="NoSpacing"/>
        <w:numPr>
          <w:ilvl w:val="0"/>
          <w:numId w:val="33"/>
        </w:numPr>
        <w:rPr>
          <w:rFonts w:ascii="Garamond" w:hAnsi="Garamond" w:cs="Times New Roman"/>
        </w:rPr>
      </w:pPr>
      <w:r w:rsidRPr="009379D9">
        <w:rPr>
          <w:rFonts w:ascii="Garamond" w:hAnsi="Garamond" w:cs="Times New Roman"/>
        </w:rPr>
        <w:t xml:space="preserve">FLNRORD DPC </w:t>
      </w:r>
      <w:r w:rsidR="00CE5387" w:rsidRPr="009379D9">
        <w:rPr>
          <w:rFonts w:ascii="Garamond" w:hAnsi="Garamond" w:cs="Times New Roman"/>
        </w:rPr>
        <w:t>Office, Address, Contact Name and Phone Number</w:t>
      </w:r>
    </w:p>
    <w:p w14:paraId="7CF4DEC6" w14:textId="07F09A29" w:rsidR="00164F5D" w:rsidRDefault="00164F5D" w:rsidP="00164F5D">
      <w:pPr>
        <w:pStyle w:val="NoSpacing"/>
        <w:rPr>
          <w:ins w:id="2235" w:author="Amonson, Jessica FLNR:EX" w:date="2020-01-30T14:05:00Z"/>
          <w:rFonts w:ascii="Garamond" w:hAnsi="Garamond" w:cs="Times New Roman"/>
        </w:rPr>
      </w:pPr>
    </w:p>
    <w:p w14:paraId="18F8EC4D" w14:textId="77777777" w:rsidR="00DC7352" w:rsidRPr="009379D9" w:rsidRDefault="00DC7352" w:rsidP="00164F5D">
      <w:pPr>
        <w:pStyle w:val="NoSpacing"/>
        <w:rPr>
          <w:rFonts w:ascii="Garamond" w:hAnsi="Garamond" w:cs="Times New Roman"/>
        </w:rPr>
      </w:pPr>
    </w:p>
    <w:p w14:paraId="59133ECD" w14:textId="108029CF" w:rsidR="00930B44" w:rsidRPr="00440C79" w:rsidRDefault="00842DEF" w:rsidP="00930B44">
      <w:pPr>
        <w:pStyle w:val="NoSpacing"/>
        <w:rPr>
          <w:rFonts w:cstheme="minorHAnsi"/>
          <w:b/>
          <w:sz w:val="24"/>
          <w:szCs w:val="24"/>
        </w:rPr>
      </w:pPr>
      <w:r>
        <w:rPr>
          <w:rFonts w:cstheme="minorHAnsi"/>
          <w:b/>
          <w:sz w:val="24"/>
          <w:szCs w:val="24"/>
        </w:rPr>
        <w:t>4.1</w:t>
      </w:r>
      <w:ins w:id="2236" w:author="Amonson, Jessica FLNR:EX" w:date="2020-03-17T11:42:00Z">
        <w:r w:rsidR="002263EE">
          <w:rPr>
            <w:rFonts w:cstheme="minorHAnsi"/>
            <w:b/>
            <w:sz w:val="24"/>
            <w:szCs w:val="24"/>
          </w:rPr>
          <w:t>0</w:t>
        </w:r>
      </w:ins>
      <w:del w:id="2237" w:author="Amonson, Jessica FLNR:EX" w:date="2020-03-17T11:42:00Z">
        <w:r w:rsidDel="002263EE">
          <w:rPr>
            <w:rFonts w:cstheme="minorHAnsi"/>
            <w:b/>
            <w:sz w:val="24"/>
            <w:szCs w:val="24"/>
          </w:rPr>
          <w:delText>1</w:delText>
        </w:r>
      </w:del>
      <w:r w:rsidR="000D4968" w:rsidRPr="00440C79">
        <w:rPr>
          <w:rFonts w:cstheme="minorHAnsi"/>
          <w:b/>
          <w:sz w:val="24"/>
          <w:szCs w:val="24"/>
        </w:rPr>
        <w:t xml:space="preserve"> </w:t>
      </w:r>
      <w:r w:rsidR="00930B44" w:rsidRPr="00440C79">
        <w:rPr>
          <w:rFonts w:cstheme="minorHAnsi"/>
          <w:b/>
          <w:sz w:val="24"/>
          <w:szCs w:val="24"/>
        </w:rPr>
        <w:t xml:space="preserve">SITE AND WEATHER MONITORING PROCEDURES </w:t>
      </w:r>
    </w:p>
    <w:p w14:paraId="525D1577" w14:textId="77777777" w:rsidR="00E0273F" w:rsidRDefault="00E0273F" w:rsidP="00E0273F">
      <w:pPr>
        <w:pStyle w:val="NoSpacing"/>
        <w:rPr>
          <w:rFonts w:ascii="Times New Roman" w:hAnsi="Times New Roman" w:cs="Times New Roman"/>
        </w:rPr>
      </w:pPr>
    </w:p>
    <w:p w14:paraId="580D4BA6" w14:textId="77777777" w:rsidR="00833136" w:rsidRPr="00164F5D" w:rsidRDefault="00930B44" w:rsidP="00E0273F">
      <w:pPr>
        <w:pStyle w:val="NoSpacing"/>
        <w:rPr>
          <w:rFonts w:ascii="Garamond" w:hAnsi="Garamond" w:cs="Times New Roman"/>
        </w:rPr>
      </w:pPr>
      <w:r w:rsidRPr="00164F5D">
        <w:rPr>
          <w:rFonts w:ascii="Garamond" w:hAnsi="Garamond" w:cs="Times New Roman"/>
        </w:rPr>
        <w:t>During all herbicide operations, temperature, relative humidity, precipitation, wind speed and wind direction shall be recorded at regular intervals. A person involved in monitoring herbicide operations shall possess a valid British Columbia Pesticide Applicator’s Certificate (Fores</w:t>
      </w:r>
      <w:r w:rsidR="00833136" w:rsidRPr="00164F5D">
        <w:rPr>
          <w:rFonts w:ascii="Garamond" w:hAnsi="Garamond" w:cs="Times New Roman"/>
        </w:rPr>
        <w:t xml:space="preserve">try General Category). </w:t>
      </w:r>
    </w:p>
    <w:p w14:paraId="111BFBD8" w14:textId="77777777" w:rsidR="00833136" w:rsidRPr="00164F5D" w:rsidRDefault="00833136" w:rsidP="00833136">
      <w:pPr>
        <w:pStyle w:val="NoSpacing"/>
        <w:ind w:left="720"/>
        <w:rPr>
          <w:rFonts w:ascii="Garamond" w:hAnsi="Garamond" w:cs="Times New Roman"/>
        </w:rPr>
      </w:pPr>
    </w:p>
    <w:p w14:paraId="79994D74" w14:textId="77777777" w:rsidR="009159F9" w:rsidRPr="00164F5D" w:rsidRDefault="00930B44" w:rsidP="009159F9">
      <w:pPr>
        <w:pStyle w:val="NoSpacing"/>
        <w:ind w:firstLine="720"/>
        <w:rPr>
          <w:rFonts w:ascii="Garamond" w:hAnsi="Garamond" w:cs="Times New Roman"/>
          <w:b/>
          <w:color w:val="FF0000"/>
        </w:rPr>
      </w:pPr>
      <w:r w:rsidRPr="00164F5D">
        <w:rPr>
          <w:rFonts w:ascii="Garamond" w:hAnsi="Garamond" w:cs="Times New Roman"/>
          <w:b/>
          <w:color w:val="FF0000"/>
        </w:rPr>
        <w:t>Aerial and Backpack herbicid</w:t>
      </w:r>
      <w:r w:rsidR="009159F9" w:rsidRPr="00164F5D">
        <w:rPr>
          <w:rFonts w:ascii="Garamond" w:hAnsi="Garamond" w:cs="Times New Roman"/>
          <w:b/>
          <w:color w:val="FF0000"/>
        </w:rPr>
        <w:t xml:space="preserve">e operations shall cease when: </w:t>
      </w:r>
    </w:p>
    <w:p w14:paraId="093D5FFE" w14:textId="77777777" w:rsidR="00930B44" w:rsidRPr="00164F5D" w:rsidRDefault="00930B44" w:rsidP="008E43B3">
      <w:pPr>
        <w:pStyle w:val="NoSpacing"/>
        <w:numPr>
          <w:ilvl w:val="0"/>
          <w:numId w:val="9"/>
        </w:numPr>
        <w:rPr>
          <w:rFonts w:ascii="Garamond" w:hAnsi="Garamond" w:cs="Times New Roman"/>
          <w:b/>
          <w:color w:val="FF0000"/>
        </w:rPr>
      </w:pPr>
      <w:r w:rsidRPr="00164F5D">
        <w:rPr>
          <w:rFonts w:ascii="Garamond" w:hAnsi="Garamond" w:cs="Times New Roman"/>
        </w:rPr>
        <w:t>windspeed exceeds 8 km/hr;</w:t>
      </w:r>
    </w:p>
    <w:p w14:paraId="129848B3" w14:textId="77777777" w:rsidR="00930B44" w:rsidRPr="00164F5D" w:rsidRDefault="00930B44" w:rsidP="008E43B3">
      <w:pPr>
        <w:pStyle w:val="NoSpacing"/>
        <w:numPr>
          <w:ilvl w:val="0"/>
          <w:numId w:val="9"/>
        </w:numPr>
        <w:rPr>
          <w:rFonts w:ascii="Garamond" w:hAnsi="Garamond" w:cs="Times New Roman"/>
        </w:rPr>
      </w:pPr>
      <w:r w:rsidRPr="00164F5D">
        <w:rPr>
          <w:rFonts w:ascii="Garamond" w:hAnsi="Garamond" w:cs="Times New Roman"/>
        </w:rPr>
        <w:t>temperatures below 0</w:t>
      </w:r>
      <w:r w:rsidRPr="00164F5D">
        <w:rPr>
          <w:rFonts w:ascii="Garamond" w:hAnsi="Garamond" w:cs="Times New Roman"/>
          <w:vertAlign w:val="superscript"/>
        </w:rPr>
        <w:t>o</w:t>
      </w:r>
      <w:r w:rsidRPr="00164F5D">
        <w:rPr>
          <w:rFonts w:ascii="Garamond" w:hAnsi="Garamond" w:cs="Times New Roman"/>
        </w:rPr>
        <w:t>C or exceeds 26.5ºC for aerial applications and 30ºC for backpack applications;</w:t>
      </w:r>
    </w:p>
    <w:p w14:paraId="7729C20E" w14:textId="77777777" w:rsidR="00930B44" w:rsidRPr="00164F5D" w:rsidRDefault="00930B44" w:rsidP="008E43B3">
      <w:pPr>
        <w:pStyle w:val="NoSpacing"/>
        <w:numPr>
          <w:ilvl w:val="0"/>
          <w:numId w:val="9"/>
        </w:numPr>
        <w:rPr>
          <w:rFonts w:ascii="Garamond" w:hAnsi="Garamond" w:cs="Times New Roman"/>
        </w:rPr>
      </w:pPr>
      <w:r w:rsidRPr="00164F5D">
        <w:rPr>
          <w:rFonts w:ascii="Garamond" w:hAnsi="Garamond" w:cs="Times New Roman"/>
        </w:rPr>
        <w:t>vegetation is too wet (dew or rainwater);</w:t>
      </w:r>
    </w:p>
    <w:p w14:paraId="18069AC9" w14:textId="77777777" w:rsidR="00930B44" w:rsidRPr="00164F5D" w:rsidRDefault="00930B44" w:rsidP="008E43B3">
      <w:pPr>
        <w:pStyle w:val="NoSpacing"/>
        <w:numPr>
          <w:ilvl w:val="0"/>
          <w:numId w:val="9"/>
        </w:numPr>
        <w:rPr>
          <w:rFonts w:ascii="Garamond" w:hAnsi="Garamond" w:cs="Times New Roman"/>
        </w:rPr>
      </w:pPr>
      <w:r w:rsidRPr="00164F5D">
        <w:rPr>
          <w:rFonts w:ascii="Garamond" w:hAnsi="Garamond" w:cs="Times New Roman"/>
        </w:rPr>
        <w:t>rain is forecast or imminent within two (2) hours of commencement of treatment, and</w:t>
      </w:r>
    </w:p>
    <w:p w14:paraId="506CC2B2" w14:textId="77777777" w:rsidR="00930B44" w:rsidRPr="00164F5D" w:rsidRDefault="00930B44" w:rsidP="008E43B3">
      <w:pPr>
        <w:pStyle w:val="NoSpacing"/>
        <w:numPr>
          <w:ilvl w:val="0"/>
          <w:numId w:val="9"/>
        </w:numPr>
        <w:rPr>
          <w:rFonts w:ascii="Garamond" w:hAnsi="Garamond" w:cs="Times New Roman"/>
        </w:rPr>
      </w:pPr>
      <w:r w:rsidRPr="00164F5D">
        <w:rPr>
          <w:rFonts w:ascii="Garamond" w:hAnsi="Garamond" w:cs="Times New Roman"/>
        </w:rPr>
        <w:t>during aerial applications, the relative humidity falls below 40%, (30% for backpack applications). Weather conditions shall be recorded on the Pesticide Use Record Form.</w:t>
      </w:r>
    </w:p>
    <w:p w14:paraId="777610E9" w14:textId="6573887F" w:rsidR="00D92F3C" w:rsidRDefault="00D92F3C" w:rsidP="00D92F3C">
      <w:pPr>
        <w:pStyle w:val="NoSpacing"/>
        <w:rPr>
          <w:ins w:id="2238" w:author="Amonson, Jessica FLNR:EX" w:date="2020-03-17T11:16:00Z"/>
          <w:rFonts w:ascii="Times New Roman" w:hAnsi="Times New Roman" w:cs="Times New Roman"/>
        </w:rPr>
      </w:pPr>
    </w:p>
    <w:p w14:paraId="1C485CB6" w14:textId="77777777" w:rsidR="00D256A8" w:rsidRPr="00164F5D" w:rsidRDefault="00D256A8" w:rsidP="00D92F3C">
      <w:pPr>
        <w:pStyle w:val="NoSpacing"/>
        <w:rPr>
          <w:rFonts w:ascii="Times New Roman" w:hAnsi="Times New Roman" w:cs="Times New Roman"/>
        </w:rPr>
      </w:pPr>
    </w:p>
    <w:p w14:paraId="0773AA37" w14:textId="1FD09E80" w:rsidR="00AF5700" w:rsidRPr="00440C79" w:rsidRDefault="00842DEF" w:rsidP="00AF5700">
      <w:pPr>
        <w:pStyle w:val="NoSpacing"/>
        <w:rPr>
          <w:rFonts w:cstheme="minorHAnsi"/>
          <w:b/>
          <w:sz w:val="24"/>
          <w:szCs w:val="24"/>
        </w:rPr>
      </w:pPr>
      <w:bookmarkStart w:id="2239" w:name="_Hlk534802566"/>
      <w:r>
        <w:rPr>
          <w:rFonts w:cstheme="minorHAnsi"/>
          <w:b/>
          <w:sz w:val="24"/>
          <w:szCs w:val="24"/>
        </w:rPr>
        <w:t>4.1</w:t>
      </w:r>
      <w:ins w:id="2240" w:author="Amonson, Jessica FLNR:EX" w:date="2020-03-17T11:42:00Z">
        <w:r w:rsidR="002263EE">
          <w:rPr>
            <w:rFonts w:cstheme="minorHAnsi"/>
            <w:b/>
            <w:sz w:val="24"/>
            <w:szCs w:val="24"/>
          </w:rPr>
          <w:t>1</w:t>
        </w:r>
      </w:ins>
      <w:del w:id="2241" w:author="Amonson, Jessica FLNR:EX" w:date="2020-03-17T11:42:00Z">
        <w:r w:rsidDel="002263EE">
          <w:rPr>
            <w:rFonts w:cstheme="minorHAnsi"/>
            <w:b/>
            <w:sz w:val="24"/>
            <w:szCs w:val="24"/>
          </w:rPr>
          <w:delText>2</w:delText>
        </w:r>
      </w:del>
      <w:r>
        <w:rPr>
          <w:rFonts w:cstheme="minorHAnsi"/>
          <w:b/>
          <w:sz w:val="24"/>
          <w:szCs w:val="24"/>
        </w:rPr>
        <w:t xml:space="preserve"> </w:t>
      </w:r>
      <w:r w:rsidR="00AF5700" w:rsidRPr="00440C79">
        <w:rPr>
          <w:rFonts w:cstheme="minorHAnsi"/>
          <w:b/>
          <w:sz w:val="24"/>
          <w:szCs w:val="24"/>
        </w:rPr>
        <w:t>PESTICIDE USE RECORD AND ANNUAL REPORT FORM</w:t>
      </w:r>
      <w:bookmarkEnd w:id="2239"/>
    </w:p>
    <w:p w14:paraId="7B55C549" w14:textId="77777777" w:rsidR="00AF5700" w:rsidRPr="00AF5700" w:rsidRDefault="00AF5700" w:rsidP="00AF5700">
      <w:pPr>
        <w:pStyle w:val="NoSpacing"/>
        <w:rPr>
          <w:rFonts w:cstheme="minorHAnsi"/>
          <w:b/>
        </w:rPr>
      </w:pPr>
    </w:p>
    <w:p w14:paraId="247E8266" w14:textId="523C3F44" w:rsidR="00D74355" w:rsidRDefault="000D4968" w:rsidP="009159F9">
      <w:pPr>
        <w:pStyle w:val="NoSpacing"/>
        <w:rPr>
          <w:ins w:id="2242" w:author="Amonson, Jessica FLNR:EX" w:date="2020-01-30T10:30:00Z"/>
          <w:rFonts w:ascii="Garamond" w:hAnsi="Garamond" w:cs="Times New Roman"/>
        </w:rPr>
      </w:pPr>
      <w:r w:rsidRPr="009767EF">
        <w:rPr>
          <w:rFonts w:ascii="Garamond" w:hAnsi="Garamond" w:cs="Times New Roman"/>
        </w:rPr>
        <w:t xml:space="preserve">FLNRORD DPC will </w:t>
      </w:r>
      <w:r w:rsidR="00D92F3C" w:rsidRPr="009767EF">
        <w:rPr>
          <w:rFonts w:ascii="Garamond" w:hAnsi="Garamond" w:cs="Times New Roman"/>
        </w:rPr>
        <w:t>retain a record of all activities conducted under the PMP during the calendar year.  This information will be submitted as a report to the Administrator by January 31st o</w:t>
      </w:r>
      <w:r w:rsidR="006A0A71" w:rsidRPr="009767EF">
        <w:rPr>
          <w:rFonts w:ascii="Garamond" w:hAnsi="Garamond" w:cs="Times New Roman"/>
        </w:rPr>
        <w:t xml:space="preserve">f the following calendar year. </w:t>
      </w:r>
      <w:r w:rsidRPr="009767EF">
        <w:rPr>
          <w:rFonts w:ascii="Garamond" w:hAnsi="Garamond" w:cs="Times New Roman"/>
        </w:rPr>
        <w:t xml:space="preserve">FLNRORD DPC </w:t>
      </w:r>
      <w:r w:rsidR="00D92F3C" w:rsidRPr="009767EF">
        <w:rPr>
          <w:rFonts w:ascii="Garamond" w:hAnsi="Garamond" w:cs="Times New Roman"/>
        </w:rPr>
        <w:t>will retain a copy of all records for a period of three years following treatment.</w:t>
      </w:r>
    </w:p>
    <w:p w14:paraId="6C53ED04" w14:textId="1F196D2A" w:rsidR="009B6F25" w:rsidRDefault="009B6F25" w:rsidP="009159F9">
      <w:pPr>
        <w:pStyle w:val="NoSpacing"/>
        <w:rPr>
          <w:ins w:id="2243" w:author="Amonson, Jessica FLNR:EX" w:date="2020-03-17T11:16:00Z"/>
          <w:rFonts w:ascii="Garamond" w:hAnsi="Garamond" w:cs="Times New Roman"/>
        </w:rPr>
      </w:pPr>
    </w:p>
    <w:p w14:paraId="2D7D9CD5" w14:textId="77777777" w:rsidR="00D256A8" w:rsidRDefault="00D256A8" w:rsidP="009159F9">
      <w:pPr>
        <w:pStyle w:val="NoSpacing"/>
        <w:rPr>
          <w:ins w:id="2244" w:author="Amonson, Jessica FLNR:EX" w:date="2020-01-30T10:30:00Z"/>
          <w:rFonts w:ascii="Garamond" w:hAnsi="Garamond" w:cs="Times New Roman"/>
        </w:rPr>
      </w:pPr>
    </w:p>
    <w:p w14:paraId="47E1C8DA" w14:textId="17229F82" w:rsidR="009B6F25" w:rsidRPr="009B6F25" w:rsidRDefault="009B6F25" w:rsidP="009159F9">
      <w:pPr>
        <w:pStyle w:val="NoSpacing"/>
        <w:rPr>
          <w:ins w:id="2245" w:author="Amonson, Jessica FLNR:EX" w:date="2020-01-30T10:31:00Z"/>
          <w:rFonts w:cstheme="minorHAnsi"/>
          <w:b/>
          <w:sz w:val="24"/>
          <w:szCs w:val="24"/>
          <w:rPrChange w:id="2246" w:author="Amonson, Jessica FLNR:EX" w:date="2020-01-30T10:34:00Z">
            <w:rPr>
              <w:ins w:id="2247" w:author="Amonson, Jessica FLNR:EX" w:date="2020-01-30T10:31:00Z"/>
              <w:rFonts w:ascii="Garamond" w:hAnsi="Garamond" w:cs="Times New Roman"/>
            </w:rPr>
          </w:rPrChange>
        </w:rPr>
      </w:pPr>
      <w:ins w:id="2248" w:author="Amonson, Jessica FLNR:EX" w:date="2020-01-30T10:30:00Z">
        <w:r w:rsidRPr="009B6F25">
          <w:rPr>
            <w:rFonts w:cstheme="minorHAnsi"/>
            <w:b/>
            <w:sz w:val="24"/>
            <w:szCs w:val="24"/>
            <w:rPrChange w:id="2249" w:author="Amonson, Jessica FLNR:EX" w:date="2020-01-30T10:34:00Z">
              <w:rPr>
                <w:rFonts w:ascii="Garamond" w:hAnsi="Garamond" w:cs="Times New Roman"/>
              </w:rPr>
            </w:rPrChange>
          </w:rPr>
          <w:t>4.1</w:t>
        </w:r>
      </w:ins>
      <w:ins w:id="2250" w:author="Amonson, Jessica FLNR:EX" w:date="2020-03-17T11:42:00Z">
        <w:r w:rsidR="002263EE">
          <w:rPr>
            <w:rFonts w:cstheme="minorHAnsi"/>
            <w:b/>
            <w:sz w:val="24"/>
            <w:szCs w:val="24"/>
          </w:rPr>
          <w:t>2</w:t>
        </w:r>
      </w:ins>
      <w:ins w:id="2251" w:author="Amonson, Jessica FLNR:EX" w:date="2020-01-30T10:30:00Z">
        <w:r w:rsidRPr="009B6F25">
          <w:rPr>
            <w:rFonts w:cstheme="minorHAnsi"/>
            <w:b/>
            <w:sz w:val="24"/>
            <w:szCs w:val="24"/>
            <w:rPrChange w:id="2252" w:author="Amonson, Jessica FLNR:EX" w:date="2020-01-30T10:34:00Z">
              <w:rPr>
                <w:rFonts w:ascii="Garamond" w:hAnsi="Garamond" w:cs="Times New Roman"/>
              </w:rPr>
            </w:rPrChange>
          </w:rPr>
          <w:t xml:space="preserve"> ANNUAL NOTICE </w:t>
        </w:r>
      </w:ins>
      <w:ins w:id="2253" w:author="Amonson, Jessica FLNR:EX" w:date="2020-01-30T10:31:00Z">
        <w:r w:rsidRPr="009B6F25">
          <w:rPr>
            <w:rFonts w:cstheme="minorHAnsi"/>
            <w:b/>
            <w:sz w:val="24"/>
            <w:szCs w:val="24"/>
            <w:rPrChange w:id="2254" w:author="Amonson, Jessica FLNR:EX" w:date="2020-01-30T10:34:00Z">
              <w:rPr>
                <w:rFonts w:ascii="Garamond" w:hAnsi="Garamond" w:cs="Times New Roman"/>
              </w:rPr>
            </w:rPrChange>
          </w:rPr>
          <w:t>OF INTENT TO TREAT</w:t>
        </w:r>
      </w:ins>
    </w:p>
    <w:p w14:paraId="793E3CF0" w14:textId="63B4AF15" w:rsidR="009B6F25" w:rsidRDefault="009B6F25" w:rsidP="009159F9">
      <w:pPr>
        <w:pStyle w:val="NoSpacing"/>
        <w:rPr>
          <w:ins w:id="2255" w:author="Amonson, Jessica FLNR:EX" w:date="2020-01-30T10:31:00Z"/>
          <w:rFonts w:ascii="Garamond" w:hAnsi="Garamond" w:cs="Times New Roman"/>
        </w:rPr>
      </w:pPr>
    </w:p>
    <w:p w14:paraId="25ADA80D" w14:textId="5C9FAD5B" w:rsidR="009B6F25" w:rsidRDefault="009B6F25" w:rsidP="009159F9">
      <w:pPr>
        <w:pStyle w:val="NoSpacing"/>
        <w:rPr>
          <w:ins w:id="2256" w:author="Amonson, Jessica FLNR:EX" w:date="2020-01-30T10:35:00Z"/>
          <w:rFonts w:ascii="Garamond" w:hAnsi="Garamond" w:cs="Times New Roman"/>
        </w:rPr>
      </w:pPr>
      <w:ins w:id="2257" w:author="Amonson, Jessica FLNR:EX" w:date="2020-01-30T10:31:00Z">
        <w:r>
          <w:rPr>
            <w:rFonts w:ascii="Garamond" w:hAnsi="Garamond" w:cs="Times New Roman"/>
          </w:rPr>
          <w:t xml:space="preserve">At least 21 days before treatment in each year during which the PMP is in effect, an Annual Notice of Intent to </w:t>
        </w:r>
      </w:ins>
      <w:ins w:id="2258" w:author="Amonson, Jessica FLNR:EX" w:date="2020-01-30T10:32:00Z">
        <w:r>
          <w:rPr>
            <w:rFonts w:ascii="Garamond" w:hAnsi="Garamond" w:cs="Times New Roman"/>
          </w:rPr>
          <w:t>T</w:t>
        </w:r>
      </w:ins>
      <w:ins w:id="2259" w:author="Amonson, Jessica FLNR:EX" w:date="2020-01-30T10:31:00Z">
        <w:r>
          <w:rPr>
            <w:rFonts w:ascii="Garamond" w:hAnsi="Garamond" w:cs="Times New Roman"/>
          </w:rPr>
          <w:t xml:space="preserve">reat </w:t>
        </w:r>
      </w:ins>
      <w:ins w:id="2260" w:author="Amonson, Jessica FLNR:EX" w:date="2020-01-30T10:32:00Z">
        <w:r>
          <w:rPr>
            <w:rFonts w:ascii="Garamond" w:hAnsi="Garamond" w:cs="Times New Roman"/>
          </w:rPr>
          <w:t xml:space="preserve">(NIT) </w:t>
        </w:r>
      </w:ins>
      <w:ins w:id="2261" w:author="Amonson, Jessica FLNR:EX" w:date="2020-01-30T10:31:00Z">
        <w:r>
          <w:rPr>
            <w:rFonts w:ascii="Garamond" w:hAnsi="Garamond" w:cs="Times New Roman"/>
          </w:rPr>
          <w:t>will be submitted to the Min</w:t>
        </w:r>
      </w:ins>
      <w:ins w:id="2262" w:author="Amonson, Jessica FLNR:EX" w:date="2020-01-30T10:32:00Z">
        <w:r>
          <w:rPr>
            <w:rFonts w:ascii="Garamond" w:hAnsi="Garamond" w:cs="Times New Roman"/>
          </w:rPr>
          <w:t>istry of Environment.  The NIT will identify the</w:t>
        </w:r>
      </w:ins>
      <w:ins w:id="2263" w:author="Amonson, Jessica FLNR:EX" w:date="2020-01-30T10:33:00Z">
        <w:r>
          <w:rPr>
            <w:rFonts w:ascii="Garamond" w:hAnsi="Garamond" w:cs="Times New Roman"/>
          </w:rPr>
          <w:t xml:space="preserve"> </w:t>
        </w:r>
      </w:ins>
      <w:ins w:id="2264" w:author="Amonson, Jessica FLNR:EX" w:date="2020-01-30T10:32:00Z">
        <w:r>
          <w:rPr>
            <w:rFonts w:ascii="Garamond" w:hAnsi="Garamond" w:cs="Times New Roman"/>
          </w:rPr>
          <w:t>estimated area proposed for treatment, proposed tr</w:t>
        </w:r>
      </w:ins>
      <w:ins w:id="2265" w:author="Amonson, Jessica FLNR:EX" w:date="2020-01-30T10:33:00Z">
        <w:r>
          <w:rPr>
            <w:rFonts w:ascii="Garamond" w:hAnsi="Garamond" w:cs="Times New Roman"/>
          </w:rPr>
          <w:t xml:space="preserve">eatment methods, and herbicides proposed for use and method of application.  </w:t>
        </w:r>
      </w:ins>
    </w:p>
    <w:p w14:paraId="74CA6F38" w14:textId="1519BE84" w:rsidR="009B6F25" w:rsidRDefault="009B6F25" w:rsidP="009159F9">
      <w:pPr>
        <w:pStyle w:val="NoSpacing"/>
        <w:rPr>
          <w:ins w:id="2266" w:author="Amonson, Jessica FLNR:EX" w:date="2020-01-30T10:35:00Z"/>
          <w:rFonts w:ascii="Garamond" w:hAnsi="Garamond" w:cs="Times New Roman"/>
        </w:rPr>
      </w:pPr>
    </w:p>
    <w:p w14:paraId="17AE9B82" w14:textId="161EE4FF" w:rsidR="009B6F25" w:rsidRPr="009B6F25" w:rsidRDefault="009B6F25" w:rsidP="009159F9">
      <w:pPr>
        <w:pStyle w:val="NoSpacing"/>
        <w:rPr>
          <w:ins w:id="2267" w:author="Amonson, Jessica FLNR:EX" w:date="2020-01-30T10:35:00Z"/>
          <w:rFonts w:cstheme="minorHAnsi"/>
          <w:b/>
          <w:sz w:val="24"/>
          <w:szCs w:val="24"/>
          <w:rPrChange w:id="2268" w:author="Amonson, Jessica FLNR:EX" w:date="2020-01-30T10:35:00Z">
            <w:rPr>
              <w:ins w:id="2269" w:author="Amonson, Jessica FLNR:EX" w:date="2020-01-30T10:35:00Z"/>
              <w:rFonts w:ascii="Garamond" w:hAnsi="Garamond" w:cs="Times New Roman"/>
            </w:rPr>
          </w:rPrChange>
        </w:rPr>
      </w:pPr>
      <w:proofErr w:type="gramStart"/>
      <w:ins w:id="2270" w:author="Amonson, Jessica FLNR:EX" w:date="2020-01-30T10:35:00Z">
        <w:r w:rsidRPr="009B6F25">
          <w:rPr>
            <w:rFonts w:cstheme="minorHAnsi"/>
            <w:b/>
            <w:sz w:val="24"/>
            <w:szCs w:val="24"/>
            <w:rPrChange w:id="2271" w:author="Amonson, Jessica FLNR:EX" w:date="2020-01-30T10:35:00Z">
              <w:rPr>
                <w:rFonts w:ascii="Garamond" w:hAnsi="Garamond" w:cs="Times New Roman"/>
              </w:rPr>
            </w:rPrChange>
          </w:rPr>
          <w:t>4.1</w:t>
        </w:r>
      </w:ins>
      <w:ins w:id="2272" w:author="Amonson, Jessica FLNR:EX" w:date="2020-03-17T11:42:00Z">
        <w:r w:rsidR="002263EE">
          <w:rPr>
            <w:rFonts w:cstheme="minorHAnsi"/>
            <w:b/>
            <w:sz w:val="24"/>
            <w:szCs w:val="24"/>
          </w:rPr>
          <w:t>3</w:t>
        </w:r>
      </w:ins>
      <w:ins w:id="2273" w:author="Amonson, Jessica FLNR:EX" w:date="2020-01-30T10:35:00Z">
        <w:r w:rsidRPr="009B6F25">
          <w:rPr>
            <w:rFonts w:cstheme="minorHAnsi"/>
            <w:b/>
            <w:sz w:val="24"/>
            <w:szCs w:val="24"/>
            <w:rPrChange w:id="2274" w:author="Amonson, Jessica FLNR:EX" w:date="2020-01-30T10:35:00Z">
              <w:rPr>
                <w:rFonts w:ascii="Garamond" w:hAnsi="Garamond" w:cs="Times New Roman"/>
              </w:rPr>
            </w:rPrChange>
          </w:rPr>
          <w:t xml:space="preserve">  CONSULTATION</w:t>
        </w:r>
        <w:proofErr w:type="gramEnd"/>
      </w:ins>
    </w:p>
    <w:p w14:paraId="72C1012B" w14:textId="7156C874" w:rsidR="009B6F25" w:rsidRDefault="009B6F25" w:rsidP="009159F9">
      <w:pPr>
        <w:pStyle w:val="NoSpacing"/>
        <w:rPr>
          <w:ins w:id="2275" w:author="Amonson, Jessica FLNR:EX" w:date="2020-01-30T10:35:00Z"/>
          <w:rFonts w:ascii="Garamond" w:hAnsi="Garamond" w:cs="Times New Roman"/>
        </w:rPr>
      </w:pPr>
    </w:p>
    <w:p w14:paraId="2954F178" w14:textId="013D80D6" w:rsidR="009B6F25" w:rsidRPr="009767EF" w:rsidRDefault="009B6F25" w:rsidP="009159F9">
      <w:pPr>
        <w:pStyle w:val="NoSpacing"/>
        <w:rPr>
          <w:rFonts w:ascii="Garamond" w:hAnsi="Garamond" w:cs="Times New Roman"/>
        </w:rPr>
      </w:pPr>
      <w:ins w:id="2276" w:author="Amonson, Jessica FLNR:EX" w:date="2020-01-30T10:35:00Z">
        <w:r>
          <w:rPr>
            <w:rFonts w:ascii="Garamond" w:hAnsi="Garamond" w:cs="Times New Roman"/>
          </w:rPr>
          <w:t>FLNROR</w:t>
        </w:r>
      </w:ins>
      <w:ins w:id="2277" w:author="Amonson, Jessica FLNR:EX" w:date="2020-01-30T10:36:00Z">
        <w:r>
          <w:rPr>
            <w:rFonts w:ascii="Garamond" w:hAnsi="Garamond" w:cs="Times New Roman"/>
          </w:rPr>
          <w:t xml:space="preserve">D will carry out consultation with </w:t>
        </w:r>
        <w:r w:rsidRPr="00D621AB">
          <w:rPr>
            <w:rFonts w:ascii="Garamond" w:hAnsi="Garamond" w:cs="Times New Roman"/>
          </w:rPr>
          <w:t>First Nations and the public</w:t>
        </w:r>
      </w:ins>
      <w:ins w:id="2278" w:author="Amonson, Jessica FLNR:EX" w:date="2020-01-30T10:41:00Z">
        <w:r w:rsidR="008378CB">
          <w:rPr>
            <w:rFonts w:ascii="Garamond" w:hAnsi="Garamond" w:cs="Times New Roman"/>
          </w:rPr>
          <w:t xml:space="preserve"> while the PMP is in the draft stage.</w:t>
        </w:r>
      </w:ins>
      <w:ins w:id="2279" w:author="Amonson, Jessica FLNR:EX" w:date="2020-01-30T10:36:00Z">
        <w:r>
          <w:rPr>
            <w:rFonts w:ascii="Garamond" w:hAnsi="Garamond" w:cs="Times New Roman"/>
          </w:rPr>
          <w:t xml:space="preserve"> </w:t>
        </w:r>
      </w:ins>
      <w:ins w:id="2280" w:author="Amonson, Jessica FLNR:EX" w:date="2020-01-30T10:41:00Z">
        <w:r w:rsidR="008378CB">
          <w:rPr>
            <w:rFonts w:ascii="Garamond" w:hAnsi="Garamond" w:cs="Times New Roman"/>
          </w:rPr>
          <w:t>C</w:t>
        </w:r>
      </w:ins>
      <w:ins w:id="2281" w:author="Amonson, Jessica FLNR:EX" w:date="2020-01-30T10:36:00Z">
        <w:r>
          <w:rPr>
            <w:rFonts w:ascii="Garamond" w:hAnsi="Garamond" w:cs="Times New Roman"/>
          </w:rPr>
          <w:t xml:space="preserve">onsultation </w:t>
        </w:r>
      </w:ins>
      <w:ins w:id="2282" w:author="Amonson, Jessica FLNR:EX" w:date="2020-01-30T10:41:00Z">
        <w:r w:rsidR="008378CB">
          <w:rPr>
            <w:rFonts w:ascii="Garamond" w:hAnsi="Garamond" w:cs="Times New Roman"/>
          </w:rPr>
          <w:t>aims to</w:t>
        </w:r>
      </w:ins>
      <w:ins w:id="2283" w:author="Amonson, Jessica FLNR:EX" w:date="2020-01-30T10:36:00Z">
        <w:r>
          <w:rPr>
            <w:rFonts w:ascii="Garamond" w:hAnsi="Garamond" w:cs="Times New Roman"/>
          </w:rPr>
          <w:t xml:space="preserve"> </w:t>
        </w:r>
      </w:ins>
      <w:ins w:id="2284" w:author="Amonson, Jessica FLNR:EX" w:date="2020-01-30T10:37:00Z">
        <w:r>
          <w:rPr>
            <w:rFonts w:ascii="Garamond" w:hAnsi="Garamond" w:cs="Times New Roman"/>
          </w:rPr>
          <w:t>provide information on the PMP process</w:t>
        </w:r>
      </w:ins>
      <w:ins w:id="2285" w:author="Amonson, Jessica FLNR:EX" w:date="2020-01-30T10:38:00Z">
        <w:r w:rsidR="008378CB">
          <w:rPr>
            <w:rFonts w:ascii="Garamond" w:hAnsi="Garamond" w:cs="Times New Roman"/>
          </w:rPr>
          <w:t>,</w:t>
        </w:r>
      </w:ins>
      <w:ins w:id="2286" w:author="Amonson, Jessica FLNR:EX" w:date="2020-01-30T10:37:00Z">
        <w:r>
          <w:rPr>
            <w:rFonts w:ascii="Garamond" w:hAnsi="Garamond" w:cs="Times New Roman"/>
          </w:rPr>
          <w:t xml:space="preserve"> Integrated Pest Management</w:t>
        </w:r>
      </w:ins>
      <w:ins w:id="2287" w:author="Amonson, Jessica FLNR:EX" w:date="2020-01-30T10:39:00Z">
        <w:r w:rsidR="008378CB">
          <w:rPr>
            <w:rFonts w:ascii="Garamond" w:hAnsi="Garamond" w:cs="Times New Roman"/>
          </w:rPr>
          <w:t>, and how the PMP recognizes the need to protect human health and the environment</w:t>
        </w:r>
      </w:ins>
      <w:ins w:id="2288" w:author="Amonson, Jessica FLNR:EX" w:date="2020-01-30T10:37:00Z">
        <w:r>
          <w:rPr>
            <w:rFonts w:ascii="Garamond" w:hAnsi="Garamond" w:cs="Times New Roman"/>
          </w:rPr>
          <w:t xml:space="preserve">.  </w:t>
        </w:r>
        <w:r w:rsidR="008378CB">
          <w:rPr>
            <w:rFonts w:ascii="Garamond" w:hAnsi="Garamond" w:cs="Times New Roman"/>
          </w:rPr>
          <w:t>Consultation will provide an opportunity to identify concer</w:t>
        </w:r>
      </w:ins>
      <w:ins w:id="2289" w:author="Amonson, Jessica FLNR:EX" w:date="2020-01-30T10:38:00Z">
        <w:r w:rsidR="008378CB">
          <w:rPr>
            <w:rFonts w:ascii="Garamond" w:hAnsi="Garamond" w:cs="Times New Roman"/>
          </w:rPr>
          <w:t xml:space="preserve">ns and have them addressed before the PMP is finalized.  </w:t>
        </w:r>
      </w:ins>
    </w:p>
    <w:p w14:paraId="245D46B8" w14:textId="77777777" w:rsidR="000D4968" w:rsidRPr="009767EF" w:rsidRDefault="000D4968" w:rsidP="00D92F3C">
      <w:pPr>
        <w:pStyle w:val="NoSpacing"/>
        <w:ind w:left="720"/>
        <w:rPr>
          <w:rFonts w:ascii="Times New Roman" w:hAnsi="Times New Roman" w:cs="Times New Roman"/>
        </w:rPr>
      </w:pPr>
    </w:p>
    <w:p w14:paraId="296EB525" w14:textId="18656010" w:rsidR="00F933CC" w:rsidDel="00D256A8" w:rsidRDefault="00F933CC">
      <w:pPr>
        <w:rPr>
          <w:del w:id="2290" w:author="Amonson, Jessica FLNR:EX" w:date="2020-01-13T10:45:00Z"/>
          <w:rFonts w:asciiTheme="majorHAnsi" w:hAnsiTheme="majorHAnsi" w:cstheme="majorHAnsi"/>
          <w:b/>
          <w:color w:val="002060"/>
          <w:sz w:val="28"/>
          <w:szCs w:val="28"/>
        </w:rPr>
      </w:pPr>
    </w:p>
    <w:p w14:paraId="04230847" w14:textId="77777777" w:rsidR="00D256A8" w:rsidRDefault="00D256A8">
      <w:pPr>
        <w:rPr>
          <w:ins w:id="2291" w:author="Amonson, Jessica FLNR:EX" w:date="2020-03-17T11:16:00Z"/>
          <w:rFonts w:asciiTheme="majorHAnsi" w:hAnsiTheme="majorHAnsi" w:cstheme="majorHAnsi"/>
          <w:b/>
          <w:color w:val="002060"/>
          <w:sz w:val="28"/>
          <w:szCs w:val="28"/>
        </w:rPr>
      </w:pPr>
    </w:p>
    <w:p w14:paraId="17281E0B" w14:textId="2385A075" w:rsidR="00F933CC" w:rsidDel="00234F16" w:rsidRDefault="00F933CC">
      <w:pPr>
        <w:rPr>
          <w:del w:id="2292" w:author="Amonson, Jessica FLNR:EX" w:date="2020-01-13T10:45:00Z"/>
          <w:rFonts w:asciiTheme="majorHAnsi" w:hAnsiTheme="majorHAnsi" w:cstheme="majorHAnsi"/>
          <w:b/>
          <w:color w:val="002060"/>
          <w:sz w:val="28"/>
          <w:szCs w:val="28"/>
        </w:rPr>
      </w:pPr>
    </w:p>
    <w:p w14:paraId="7915380D" w14:textId="77777777" w:rsidR="00F933CC" w:rsidDel="00C573B0" w:rsidRDefault="00F933CC">
      <w:pPr>
        <w:rPr>
          <w:del w:id="2293" w:author="Amonson, Jessica FLNR:EX" w:date="2020-01-10T11:53:00Z"/>
          <w:rFonts w:asciiTheme="majorHAnsi" w:hAnsiTheme="majorHAnsi" w:cstheme="majorHAnsi"/>
          <w:b/>
          <w:color w:val="002060"/>
          <w:sz w:val="28"/>
          <w:szCs w:val="28"/>
        </w:rPr>
        <w:pPrChange w:id="2294" w:author="Amonson, Jessica FLNR:EX" w:date="2020-01-13T10:45:00Z">
          <w:pPr>
            <w:jc w:val="center"/>
          </w:pPr>
        </w:pPrChange>
      </w:pPr>
    </w:p>
    <w:p w14:paraId="3E14436F" w14:textId="77777777" w:rsidR="00F933CC" w:rsidDel="00C573B0" w:rsidRDefault="00F933CC">
      <w:pPr>
        <w:rPr>
          <w:del w:id="2295" w:author="Amonson, Jessica FLNR:EX" w:date="2020-01-10T11:53:00Z"/>
          <w:rFonts w:asciiTheme="majorHAnsi" w:hAnsiTheme="majorHAnsi" w:cstheme="majorHAnsi"/>
          <w:b/>
          <w:color w:val="002060"/>
          <w:sz w:val="28"/>
          <w:szCs w:val="28"/>
        </w:rPr>
        <w:pPrChange w:id="2296" w:author="Amonson, Jessica FLNR:EX" w:date="2020-01-13T10:45:00Z">
          <w:pPr>
            <w:jc w:val="center"/>
          </w:pPr>
        </w:pPrChange>
      </w:pPr>
    </w:p>
    <w:p w14:paraId="2A6BC4C7" w14:textId="77777777" w:rsidR="00F933CC" w:rsidDel="00C573B0" w:rsidRDefault="00F933CC">
      <w:pPr>
        <w:rPr>
          <w:del w:id="2297" w:author="Amonson, Jessica FLNR:EX" w:date="2020-01-10T11:53:00Z"/>
          <w:rFonts w:asciiTheme="majorHAnsi" w:hAnsiTheme="majorHAnsi" w:cstheme="majorHAnsi"/>
          <w:b/>
          <w:color w:val="002060"/>
          <w:sz w:val="28"/>
          <w:szCs w:val="28"/>
        </w:rPr>
        <w:pPrChange w:id="2298" w:author="Amonson, Jessica FLNR:EX" w:date="2020-01-13T10:45:00Z">
          <w:pPr>
            <w:jc w:val="center"/>
          </w:pPr>
        </w:pPrChange>
      </w:pPr>
    </w:p>
    <w:p w14:paraId="0368DCC4" w14:textId="77777777" w:rsidR="00F933CC" w:rsidDel="00C573B0" w:rsidRDefault="00F933CC">
      <w:pPr>
        <w:rPr>
          <w:del w:id="2299" w:author="Amonson, Jessica FLNR:EX" w:date="2020-01-10T11:53:00Z"/>
          <w:rFonts w:asciiTheme="majorHAnsi" w:hAnsiTheme="majorHAnsi" w:cstheme="majorHAnsi"/>
          <w:b/>
          <w:color w:val="002060"/>
          <w:sz w:val="28"/>
          <w:szCs w:val="28"/>
        </w:rPr>
        <w:pPrChange w:id="2300" w:author="Amonson, Jessica FLNR:EX" w:date="2020-01-13T10:45:00Z">
          <w:pPr>
            <w:jc w:val="center"/>
          </w:pPr>
        </w:pPrChange>
      </w:pPr>
    </w:p>
    <w:p w14:paraId="68E9EFD7" w14:textId="77777777" w:rsidR="00F933CC" w:rsidDel="00C573B0" w:rsidRDefault="00F933CC">
      <w:pPr>
        <w:rPr>
          <w:del w:id="2301" w:author="Amonson, Jessica FLNR:EX" w:date="2020-01-10T11:53:00Z"/>
          <w:rFonts w:asciiTheme="majorHAnsi" w:hAnsiTheme="majorHAnsi" w:cstheme="majorHAnsi"/>
          <w:b/>
          <w:color w:val="002060"/>
          <w:sz w:val="28"/>
          <w:szCs w:val="28"/>
        </w:rPr>
        <w:pPrChange w:id="2302" w:author="Amonson, Jessica FLNR:EX" w:date="2020-01-13T10:45:00Z">
          <w:pPr>
            <w:jc w:val="center"/>
          </w:pPr>
        </w:pPrChange>
      </w:pPr>
    </w:p>
    <w:p w14:paraId="71A3047D" w14:textId="77777777" w:rsidR="00F933CC" w:rsidDel="00C573B0" w:rsidRDefault="00F933CC">
      <w:pPr>
        <w:rPr>
          <w:del w:id="2303" w:author="Amonson, Jessica FLNR:EX" w:date="2020-01-10T11:53:00Z"/>
          <w:rFonts w:asciiTheme="majorHAnsi" w:hAnsiTheme="majorHAnsi" w:cstheme="majorHAnsi"/>
          <w:b/>
          <w:color w:val="002060"/>
          <w:sz w:val="28"/>
          <w:szCs w:val="28"/>
        </w:rPr>
        <w:pPrChange w:id="2304" w:author="Amonson, Jessica FLNR:EX" w:date="2020-01-13T10:45:00Z">
          <w:pPr>
            <w:jc w:val="center"/>
          </w:pPr>
        </w:pPrChange>
      </w:pPr>
    </w:p>
    <w:p w14:paraId="15F01325" w14:textId="77777777" w:rsidR="00F933CC" w:rsidDel="00C573B0" w:rsidRDefault="00F933CC">
      <w:pPr>
        <w:rPr>
          <w:del w:id="2305" w:author="Amonson, Jessica FLNR:EX" w:date="2020-01-10T11:53:00Z"/>
          <w:rFonts w:asciiTheme="majorHAnsi" w:hAnsiTheme="majorHAnsi" w:cstheme="majorHAnsi"/>
          <w:b/>
          <w:color w:val="002060"/>
          <w:sz w:val="28"/>
          <w:szCs w:val="28"/>
        </w:rPr>
        <w:pPrChange w:id="2306" w:author="Amonson, Jessica FLNR:EX" w:date="2020-01-13T10:45:00Z">
          <w:pPr>
            <w:jc w:val="center"/>
          </w:pPr>
        </w:pPrChange>
      </w:pPr>
    </w:p>
    <w:p w14:paraId="361B1CED" w14:textId="77777777" w:rsidR="00F933CC" w:rsidDel="00C573B0" w:rsidRDefault="00F933CC">
      <w:pPr>
        <w:rPr>
          <w:del w:id="2307" w:author="Amonson, Jessica FLNR:EX" w:date="2020-01-10T11:53:00Z"/>
          <w:rFonts w:asciiTheme="majorHAnsi" w:hAnsiTheme="majorHAnsi" w:cstheme="majorHAnsi"/>
          <w:b/>
          <w:color w:val="002060"/>
          <w:sz w:val="28"/>
          <w:szCs w:val="28"/>
        </w:rPr>
        <w:pPrChange w:id="2308" w:author="Amonson, Jessica FLNR:EX" w:date="2020-01-13T10:45:00Z">
          <w:pPr>
            <w:jc w:val="center"/>
          </w:pPr>
        </w:pPrChange>
      </w:pPr>
    </w:p>
    <w:p w14:paraId="49318990" w14:textId="77777777" w:rsidR="00F933CC" w:rsidDel="00C573B0" w:rsidRDefault="00F933CC">
      <w:pPr>
        <w:rPr>
          <w:del w:id="2309" w:author="Amonson, Jessica FLNR:EX" w:date="2020-01-10T11:53:00Z"/>
          <w:rFonts w:asciiTheme="majorHAnsi" w:hAnsiTheme="majorHAnsi" w:cstheme="majorHAnsi"/>
          <w:b/>
          <w:color w:val="002060"/>
          <w:sz w:val="28"/>
          <w:szCs w:val="28"/>
        </w:rPr>
        <w:pPrChange w:id="2310" w:author="Amonson, Jessica FLNR:EX" w:date="2020-01-13T10:45:00Z">
          <w:pPr>
            <w:jc w:val="center"/>
          </w:pPr>
        </w:pPrChange>
      </w:pPr>
    </w:p>
    <w:p w14:paraId="0C772E82" w14:textId="77777777" w:rsidR="00F933CC" w:rsidDel="00C573B0" w:rsidRDefault="00F933CC">
      <w:pPr>
        <w:rPr>
          <w:del w:id="2311" w:author="Amonson, Jessica FLNR:EX" w:date="2020-01-10T11:53:00Z"/>
          <w:rFonts w:asciiTheme="majorHAnsi" w:hAnsiTheme="majorHAnsi" w:cstheme="majorHAnsi"/>
          <w:b/>
          <w:color w:val="002060"/>
          <w:sz w:val="28"/>
          <w:szCs w:val="28"/>
        </w:rPr>
        <w:pPrChange w:id="2312" w:author="Amonson, Jessica FLNR:EX" w:date="2020-01-13T10:45:00Z">
          <w:pPr>
            <w:jc w:val="center"/>
          </w:pPr>
        </w:pPrChange>
      </w:pPr>
    </w:p>
    <w:p w14:paraId="533FF8DB" w14:textId="77777777" w:rsidR="00F933CC" w:rsidDel="00C573B0" w:rsidRDefault="00F933CC">
      <w:pPr>
        <w:rPr>
          <w:del w:id="2313" w:author="Amonson, Jessica FLNR:EX" w:date="2020-01-10T11:53:00Z"/>
          <w:rFonts w:asciiTheme="majorHAnsi" w:hAnsiTheme="majorHAnsi" w:cstheme="majorHAnsi"/>
          <w:b/>
          <w:color w:val="002060"/>
          <w:sz w:val="28"/>
          <w:szCs w:val="28"/>
        </w:rPr>
        <w:pPrChange w:id="2314" w:author="Amonson, Jessica FLNR:EX" w:date="2020-01-13T10:45:00Z">
          <w:pPr>
            <w:jc w:val="center"/>
          </w:pPr>
        </w:pPrChange>
      </w:pPr>
    </w:p>
    <w:p w14:paraId="583ADC46" w14:textId="77777777" w:rsidR="00F933CC" w:rsidDel="00C573B0" w:rsidRDefault="00F933CC">
      <w:pPr>
        <w:rPr>
          <w:del w:id="2315" w:author="Amonson, Jessica FLNR:EX" w:date="2020-01-10T11:53:00Z"/>
          <w:rFonts w:asciiTheme="majorHAnsi" w:hAnsiTheme="majorHAnsi" w:cstheme="majorHAnsi"/>
          <w:b/>
          <w:color w:val="002060"/>
          <w:sz w:val="28"/>
          <w:szCs w:val="28"/>
        </w:rPr>
        <w:pPrChange w:id="2316" w:author="Amonson, Jessica FLNR:EX" w:date="2020-01-13T10:45:00Z">
          <w:pPr>
            <w:jc w:val="center"/>
          </w:pPr>
        </w:pPrChange>
      </w:pPr>
    </w:p>
    <w:p w14:paraId="652146CA" w14:textId="77777777" w:rsidR="00F933CC" w:rsidRDefault="00F933CC">
      <w:pPr>
        <w:rPr>
          <w:rFonts w:asciiTheme="majorHAnsi" w:hAnsiTheme="majorHAnsi" w:cstheme="majorHAnsi"/>
          <w:b/>
          <w:color w:val="002060"/>
          <w:sz w:val="28"/>
          <w:szCs w:val="28"/>
        </w:rPr>
        <w:pPrChange w:id="2317" w:author="Amonson, Jessica FLNR:EX" w:date="2020-01-13T10:45:00Z">
          <w:pPr>
            <w:jc w:val="center"/>
          </w:pPr>
        </w:pPrChange>
      </w:pPr>
    </w:p>
    <w:p w14:paraId="48A599A9" w14:textId="77777777" w:rsidR="00A73800" w:rsidRPr="00D03933" w:rsidDel="009C40C2" w:rsidRDefault="00EF4070" w:rsidP="00A73800">
      <w:pPr>
        <w:jc w:val="center"/>
        <w:rPr>
          <w:del w:id="2318" w:author="Amonson, Jessica FLNR:EX" w:date="2020-01-13T15:24:00Z"/>
          <w:rFonts w:cstheme="minorHAnsi"/>
          <w:b/>
          <w:color w:val="002060"/>
          <w:sz w:val="28"/>
          <w:szCs w:val="28"/>
        </w:rPr>
      </w:pPr>
      <w:r w:rsidRPr="00D03933">
        <w:rPr>
          <w:rFonts w:cstheme="minorHAnsi"/>
          <w:b/>
          <w:color w:val="002060"/>
          <w:sz w:val="28"/>
          <w:szCs w:val="28"/>
        </w:rPr>
        <w:lastRenderedPageBreak/>
        <w:t>References</w:t>
      </w:r>
    </w:p>
    <w:p w14:paraId="2D0E1B4A" w14:textId="6904C991" w:rsidR="00AF432D" w:rsidRDefault="00AF432D">
      <w:pPr>
        <w:jc w:val="center"/>
        <w:rPr>
          <w:ins w:id="2319" w:author="Amonson, Jessica FLNR:EX" w:date="2020-01-09T14:41:00Z"/>
          <w:rFonts w:ascii="Garamond" w:hAnsi="Garamond" w:cs="Times New Roman"/>
        </w:rPr>
        <w:pPrChange w:id="2320" w:author="Amonson, Jessica FLNR:EX" w:date="2020-01-13T15:24:00Z">
          <w:pPr>
            <w:ind w:left="720" w:hanging="720"/>
          </w:pPr>
        </w:pPrChange>
      </w:pPr>
    </w:p>
    <w:p w14:paraId="1B7EF337" w14:textId="2F26864B" w:rsidR="000C0DF2" w:rsidRDefault="000C0DF2" w:rsidP="00346BC9">
      <w:pPr>
        <w:ind w:left="720" w:hanging="720"/>
        <w:rPr>
          <w:ins w:id="2321" w:author="Amonson, Jessica FLNR:EX" w:date="2020-01-09T14:40:00Z"/>
          <w:rFonts w:ascii="Garamond" w:hAnsi="Garamond" w:cs="Times New Roman"/>
        </w:rPr>
      </w:pPr>
      <w:ins w:id="2322" w:author="Amonson, Jessica FLNR:EX" w:date="2020-01-09T14:41:00Z">
        <w:r w:rsidRPr="000C0DF2">
          <w:rPr>
            <w:rFonts w:ascii="Garamond" w:hAnsi="Garamond" w:cs="Times New Roman"/>
          </w:rPr>
          <w:t>Adams, Robert W. (ed.) 1995. Handbook for pesticide applicators and dispensers; fifth edition. British Columbia. Ministry of Environment. British Columbia Pesticide Control Branch</w:t>
        </w:r>
      </w:ins>
    </w:p>
    <w:p w14:paraId="6F04334F" w14:textId="20405B0D" w:rsidR="00AF432D" w:rsidRDefault="000C0DF2" w:rsidP="00346BC9">
      <w:pPr>
        <w:ind w:left="720" w:hanging="720"/>
        <w:rPr>
          <w:ins w:id="2323" w:author="Amonson, Jessica FLNR:EX" w:date="2020-01-09T14:40:00Z"/>
          <w:rFonts w:ascii="Garamond" w:hAnsi="Garamond" w:cs="Times New Roman"/>
        </w:rPr>
      </w:pPr>
      <w:ins w:id="2324" w:author="Amonson, Jessica FLNR:EX" w:date="2020-01-09T14:41:00Z">
        <w:r w:rsidRPr="000C0DF2">
          <w:rPr>
            <w:rFonts w:ascii="Garamond" w:hAnsi="Garamond" w:cs="Times New Roman"/>
          </w:rPr>
          <w:t>Balfour, Patty M. 1989. Effects of forest herbicides on some important wildlife forage species. FRDA report 020. Province of British Columbia.</w:t>
        </w:r>
      </w:ins>
    </w:p>
    <w:p w14:paraId="1404BFEA" w14:textId="2F5CF616" w:rsidR="00346BC9" w:rsidRPr="00D03933" w:rsidRDefault="00346BC9" w:rsidP="00346BC9">
      <w:pPr>
        <w:ind w:left="720" w:hanging="720"/>
        <w:rPr>
          <w:rFonts w:ascii="Garamond" w:hAnsi="Garamond" w:cs="Times New Roman"/>
        </w:rPr>
      </w:pPr>
      <w:r w:rsidRPr="00D03933">
        <w:rPr>
          <w:rFonts w:ascii="Garamond" w:hAnsi="Garamond" w:cs="Times New Roman"/>
        </w:rPr>
        <w:t xml:space="preserve">Campbell, K., Hawkins, C. and Maundrell, C. </w:t>
      </w:r>
      <w:r w:rsidR="008E1C49" w:rsidRPr="00D03933">
        <w:rPr>
          <w:rFonts w:ascii="Garamond" w:hAnsi="Garamond" w:cs="Times New Roman"/>
        </w:rPr>
        <w:t>(</w:t>
      </w:r>
      <w:r w:rsidRPr="00D03933">
        <w:rPr>
          <w:rFonts w:ascii="Garamond" w:hAnsi="Garamond" w:cs="Times New Roman"/>
        </w:rPr>
        <w:t>2018</w:t>
      </w:r>
      <w:r w:rsidR="008E1C49" w:rsidRPr="00D03933">
        <w:rPr>
          <w:rFonts w:ascii="Garamond" w:hAnsi="Garamond" w:cs="Times New Roman"/>
        </w:rPr>
        <w:t>)</w:t>
      </w:r>
      <w:r w:rsidRPr="00D03933">
        <w:rPr>
          <w:rFonts w:ascii="Garamond" w:hAnsi="Garamond" w:cs="Times New Roman"/>
        </w:rPr>
        <w:t>. Northeast region reforestation opportunities planning and mapping project. Charlie Lake, BC: Society of Ecosystem Restoration of Northern B</w:t>
      </w:r>
      <w:ins w:id="2325" w:author="Amonson, Jessica FLNR:EX" w:date="2021-01-11T10:42:00Z">
        <w:r w:rsidR="00F06ED6">
          <w:rPr>
            <w:rFonts w:ascii="Garamond" w:hAnsi="Garamond" w:cs="Times New Roman"/>
          </w:rPr>
          <w:t>C</w:t>
        </w:r>
      </w:ins>
      <w:del w:id="2326" w:author="Amonson, Jessica FLNR:EX" w:date="2021-01-11T10:42:00Z">
        <w:r w:rsidRPr="00D03933" w:rsidDel="00F06ED6">
          <w:rPr>
            <w:rFonts w:ascii="Garamond" w:hAnsi="Garamond" w:cs="Times New Roman"/>
          </w:rPr>
          <w:delText>ritish Columbia</w:delText>
        </w:r>
      </w:del>
      <w:r w:rsidR="00262280" w:rsidRPr="00D03933">
        <w:rPr>
          <w:rStyle w:val="CommentReference"/>
          <w:rFonts w:ascii="Garamond" w:hAnsi="Garamond"/>
          <w:sz w:val="22"/>
          <w:szCs w:val="22"/>
        </w:rPr>
        <w:t xml:space="preserve">. </w:t>
      </w:r>
    </w:p>
    <w:p w14:paraId="15432D7B" w14:textId="77777777" w:rsidR="00054647" w:rsidRPr="00D03933" w:rsidRDefault="00054647" w:rsidP="00A73800">
      <w:pPr>
        <w:ind w:left="720" w:hanging="720"/>
        <w:rPr>
          <w:rFonts w:ascii="Garamond" w:hAnsi="Garamond" w:cs="Times New Roman"/>
        </w:rPr>
      </w:pPr>
      <w:r w:rsidRPr="00D03933">
        <w:rPr>
          <w:rFonts w:ascii="Garamond" w:hAnsi="Garamond" w:cs="Times New Roman"/>
        </w:rPr>
        <w:t xml:space="preserve">Comeau, P.G., </w:t>
      </w:r>
      <w:proofErr w:type="spellStart"/>
      <w:r w:rsidRPr="00D03933">
        <w:rPr>
          <w:rFonts w:ascii="Garamond" w:hAnsi="Garamond" w:cs="Times New Roman"/>
        </w:rPr>
        <w:t>Braumandl</w:t>
      </w:r>
      <w:proofErr w:type="spellEnd"/>
      <w:r w:rsidRPr="00D03933">
        <w:rPr>
          <w:rFonts w:ascii="Garamond" w:hAnsi="Garamond" w:cs="Times New Roman"/>
        </w:rPr>
        <w:t xml:space="preserve">, T.F. and </w:t>
      </w:r>
      <w:proofErr w:type="spellStart"/>
      <w:r w:rsidRPr="00D03933">
        <w:rPr>
          <w:rFonts w:ascii="Garamond" w:hAnsi="Garamond" w:cs="Times New Roman"/>
        </w:rPr>
        <w:t>Xie</w:t>
      </w:r>
      <w:proofErr w:type="spellEnd"/>
      <w:r w:rsidRPr="00D03933">
        <w:rPr>
          <w:rFonts w:ascii="Garamond" w:hAnsi="Garamond" w:cs="Times New Roman"/>
        </w:rPr>
        <w:t>, C-Y. 1993. Effects of overtopping vegetation on light availability and growth of Engelmann spruce (</w:t>
      </w:r>
      <w:proofErr w:type="spellStart"/>
      <w:r w:rsidRPr="00D03933">
        <w:rPr>
          <w:rFonts w:ascii="Garamond" w:hAnsi="Garamond" w:cs="Times New Roman"/>
        </w:rPr>
        <w:t>Picea</w:t>
      </w:r>
      <w:proofErr w:type="spellEnd"/>
      <w:r w:rsidRPr="00D03933">
        <w:rPr>
          <w:rFonts w:ascii="Garamond" w:hAnsi="Garamond" w:cs="Times New Roman"/>
        </w:rPr>
        <w:t xml:space="preserve"> </w:t>
      </w:r>
      <w:proofErr w:type="spellStart"/>
      <w:r w:rsidRPr="00D03933">
        <w:rPr>
          <w:rFonts w:ascii="Garamond" w:hAnsi="Garamond" w:cs="Times New Roman"/>
        </w:rPr>
        <w:t>engelmannii</w:t>
      </w:r>
      <w:proofErr w:type="spellEnd"/>
      <w:r w:rsidRPr="00D03933">
        <w:rPr>
          <w:rFonts w:ascii="Garamond" w:hAnsi="Garamond" w:cs="Times New Roman"/>
        </w:rPr>
        <w:t xml:space="preserve">) seedlings. Can. J. For. Res. 23: 2044-2048. </w:t>
      </w:r>
    </w:p>
    <w:p w14:paraId="4D34875F" w14:textId="5FF1D3B1" w:rsidR="00262280" w:rsidRDefault="00262280" w:rsidP="00A73800">
      <w:pPr>
        <w:ind w:left="720" w:hanging="720"/>
        <w:rPr>
          <w:ins w:id="2327" w:author="Amonson, Jessica FLNR:EX" w:date="2020-01-09T14:42:00Z"/>
          <w:rFonts w:ascii="Garamond" w:hAnsi="Garamond"/>
          <w:color w:val="000000"/>
          <w:shd w:val="clear" w:color="auto" w:fill="FFFFFF"/>
        </w:rPr>
      </w:pPr>
      <w:r w:rsidRPr="00D03933">
        <w:rPr>
          <w:rFonts w:ascii="Garamond" w:hAnsi="Garamond"/>
          <w:color w:val="000000"/>
          <w:shd w:val="clear" w:color="auto" w:fill="FFFFFF"/>
        </w:rPr>
        <w:t xml:space="preserve">Douglas, G., G.B. </w:t>
      </w:r>
      <w:proofErr w:type="spellStart"/>
      <w:r w:rsidRPr="00D03933">
        <w:rPr>
          <w:rFonts w:ascii="Garamond" w:hAnsi="Garamond"/>
          <w:color w:val="000000"/>
          <w:shd w:val="clear" w:color="auto" w:fill="FFFFFF"/>
        </w:rPr>
        <w:t>Straley</w:t>
      </w:r>
      <w:proofErr w:type="spellEnd"/>
      <w:r w:rsidRPr="00D03933">
        <w:rPr>
          <w:rFonts w:ascii="Garamond" w:hAnsi="Garamond"/>
          <w:color w:val="000000"/>
          <w:shd w:val="clear" w:color="auto" w:fill="FFFFFF"/>
        </w:rPr>
        <w:t xml:space="preserve">, </w:t>
      </w:r>
      <w:r w:rsidRPr="00D03933">
        <w:rPr>
          <w:rFonts w:ascii="Garamond" w:hAnsi="Garamond"/>
          <w:shd w:val="clear" w:color="auto" w:fill="FFFFFF"/>
        </w:rPr>
        <w:t>and </w:t>
      </w:r>
      <w:r w:rsidR="007E7FAF">
        <w:fldChar w:fldCharType="begin"/>
      </w:r>
      <w:r w:rsidR="007E7FAF">
        <w:instrText xml:space="preserve"> HYPERLINK "https://www.for.gov.bc.ca/hre/staff/dmeiding.htm" </w:instrText>
      </w:r>
      <w:r w:rsidR="007E7FAF">
        <w:fldChar w:fldCharType="separate"/>
      </w:r>
      <w:r w:rsidRPr="00D03933">
        <w:rPr>
          <w:rStyle w:val="Hyperlink"/>
          <w:rFonts w:ascii="Garamond" w:hAnsi="Garamond"/>
          <w:color w:val="auto"/>
          <w:u w:val="none"/>
          <w:shd w:val="clear" w:color="auto" w:fill="FFFFFF"/>
        </w:rPr>
        <w:t xml:space="preserve">D.V. </w:t>
      </w:r>
      <w:proofErr w:type="spellStart"/>
      <w:r w:rsidRPr="00D03933">
        <w:rPr>
          <w:rStyle w:val="Hyperlink"/>
          <w:rFonts w:ascii="Garamond" w:hAnsi="Garamond"/>
          <w:color w:val="auto"/>
          <w:u w:val="none"/>
          <w:shd w:val="clear" w:color="auto" w:fill="FFFFFF"/>
        </w:rPr>
        <w:t>Meidinger</w:t>
      </w:r>
      <w:proofErr w:type="spellEnd"/>
      <w:r w:rsidR="007E7FAF">
        <w:rPr>
          <w:rStyle w:val="Hyperlink"/>
          <w:rFonts w:ascii="Garamond" w:hAnsi="Garamond"/>
          <w:color w:val="auto"/>
          <w:u w:val="none"/>
          <w:shd w:val="clear" w:color="auto" w:fill="FFFFFF"/>
        </w:rPr>
        <w:fldChar w:fldCharType="end"/>
      </w:r>
      <w:r w:rsidRPr="00D03933">
        <w:rPr>
          <w:rFonts w:ascii="Garamond" w:hAnsi="Garamond"/>
          <w:color w:val="000000"/>
          <w:shd w:val="clear" w:color="auto" w:fill="FFFFFF"/>
        </w:rPr>
        <w:t xml:space="preserve">. </w:t>
      </w:r>
      <w:r w:rsidR="008E1C49" w:rsidRPr="00D03933">
        <w:rPr>
          <w:rFonts w:ascii="Garamond" w:hAnsi="Garamond"/>
          <w:color w:val="000000"/>
          <w:shd w:val="clear" w:color="auto" w:fill="FFFFFF"/>
        </w:rPr>
        <w:t>(</w:t>
      </w:r>
      <w:r w:rsidRPr="00D03933">
        <w:rPr>
          <w:rFonts w:ascii="Garamond" w:hAnsi="Garamond"/>
          <w:color w:val="000000"/>
          <w:shd w:val="clear" w:color="auto" w:fill="FFFFFF"/>
        </w:rPr>
        <w:t>1998</w:t>
      </w:r>
      <w:r w:rsidR="008E1C49" w:rsidRPr="00D03933">
        <w:rPr>
          <w:rFonts w:ascii="Garamond" w:hAnsi="Garamond"/>
          <w:color w:val="000000"/>
          <w:shd w:val="clear" w:color="auto" w:fill="FFFFFF"/>
        </w:rPr>
        <w:t>)</w:t>
      </w:r>
      <w:r w:rsidRPr="00D03933">
        <w:rPr>
          <w:rFonts w:ascii="Garamond" w:hAnsi="Garamond"/>
          <w:color w:val="000000"/>
          <w:shd w:val="clear" w:color="auto" w:fill="FFFFFF"/>
        </w:rPr>
        <w:t>. Rare native vascular plants of British Columbia. B.C. Min. Environ. Lands and Parks, Victoria, B.C. 423p.</w:t>
      </w:r>
    </w:p>
    <w:p w14:paraId="5B532290" w14:textId="67708824" w:rsidR="000C0DF2" w:rsidRDefault="000C0DF2" w:rsidP="00A73800">
      <w:pPr>
        <w:ind w:left="720" w:hanging="720"/>
        <w:rPr>
          <w:ins w:id="2328" w:author="Amonson, Jessica FLNR:EX" w:date="2020-01-09T14:42:00Z"/>
          <w:rFonts w:ascii="Garamond" w:hAnsi="Garamond" w:cs="Times New Roman"/>
        </w:rPr>
      </w:pPr>
      <w:ins w:id="2329" w:author="Amonson, Jessica FLNR:EX" w:date="2020-01-09T14:42:00Z">
        <w:r w:rsidRPr="000C0DF2">
          <w:rPr>
            <w:rFonts w:ascii="Garamond" w:hAnsi="Garamond" w:cs="Times New Roman"/>
          </w:rPr>
          <w:t>Hamilton, Evelyn. 1990. Vegetation management: an integrated approach proceeding of the fourth annual vegetation management workshop. FRDA report 109. Province of British Columbia.</w:t>
        </w:r>
      </w:ins>
    </w:p>
    <w:p w14:paraId="6323A917" w14:textId="5286A5FD" w:rsidR="000C0DF2" w:rsidRDefault="000C0DF2" w:rsidP="00A73800">
      <w:pPr>
        <w:ind w:left="720" w:hanging="720"/>
        <w:rPr>
          <w:ins w:id="2330" w:author="Amonson, Jessica FLNR:EX" w:date="2020-01-09T14:45:00Z"/>
          <w:rFonts w:ascii="Garamond" w:hAnsi="Garamond" w:cs="Times New Roman"/>
        </w:rPr>
      </w:pPr>
      <w:ins w:id="2331" w:author="Amonson, Jessica FLNR:EX" w:date="2020-01-09T14:42:00Z">
        <w:r w:rsidRPr="000C0DF2">
          <w:rPr>
            <w:rFonts w:ascii="Garamond" w:hAnsi="Garamond" w:cs="Times New Roman"/>
          </w:rPr>
          <w:t>Hamilton, Evelyn and Watts, Susan. 1988. Vegetation competition and responses: proceedings of the third annual vegetation management workshop. FRDA report 026. Province of British Columbia.</w:t>
        </w:r>
      </w:ins>
    </w:p>
    <w:p w14:paraId="129ABFB2" w14:textId="2A9F7D64" w:rsidR="000C0DF2" w:rsidRPr="00D03933" w:rsidRDefault="000C0DF2" w:rsidP="00A73800">
      <w:pPr>
        <w:ind w:left="720" w:hanging="720"/>
        <w:rPr>
          <w:rFonts w:ascii="Garamond" w:hAnsi="Garamond" w:cs="Times New Roman"/>
        </w:rPr>
      </w:pPr>
      <w:ins w:id="2332" w:author="Amonson, Jessica FLNR:EX" w:date="2020-01-09T14:45:00Z">
        <w:r w:rsidRPr="000C0DF2">
          <w:rPr>
            <w:rFonts w:ascii="Garamond" w:hAnsi="Garamond" w:cs="Times New Roman"/>
          </w:rPr>
          <w:t>Harper, George, et. al. 1999. A Provincial Correlation of Regional Forest Vegetation Potential and Brush Hazard Interpretations. Res.Br., B.C Ministry of forests, Victoria, B.C. Working Paper No. 41/1999</w:t>
        </w:r>
      </w:ins>
    </w:p>
    <w:p w14:paraId="2641A4DA" w14:textId="1B5527A0" w:rsidR="000C0DF2" w:rsidRPr="00D03933" w:rsidRDefault="00262280" w:rsidP="00262280">
      <w:pPr>
        <w:ind w:left="720" w:hanging="720"/>
        <w:rPr>
          <w:rFonts w:ascii="Garamond" w:hAnsi="Garamond" w:cs="Times New Roman"/>
          <w:color w:val="000000" w:themeColor="text1"/>
        </w:rPr>
      </w:pPr>
      <w:del w:id="2333" w:author="Amonson, Jessica FLNR:EX" w:date="2020-01-30T14:06:00Z">
        <w:r w:rsidRPr="00D03933" w:rsidDel="00F24BAE">
          <w:rPr>
            <w:rFonts w:ascii="Garamond" w:hAnsi="Garamond" w:cs="Times New Roman"/>
            <w:color w:val="000000" w:themeColor="text1"/>
          </w:rPr>
          <w:delText>Kabzems, R., Bokalo, M., Comeau, P.G. and MacIsaac, D.A. (2016). Managed mixtures of aspen and white spruce 21 to 25 years after establishment. Forests, 7, 5. doi: 10.3390/f7010005</w:delText>
        </w:r>
      </w:del>
      <w:proofErr w:type="spellStart"/>
      <w:ins w:id="2334" w:author="Amonson, Jessica FLNR:EX" w:date="2020-01-09T14:43:00Z">
        <w:r w:rsidR="000C0DF2" w:rsidRPr="000C0DF2">
          <w:rPr>
            <w:rFonts w:ascii="Garamond" w:hAnsi="Garamond" w:cs="Times New Roman"/>
            <w:color w:val="000000" w:themeColor="text1"/>
          </w:rPr>
          <w:t>Otchere</w:t>
        </w:r>
        <w:proofErr w:type="spellEnd"/>
        <w:r w:rsidR="000C0DF2" w:rsidRPr="000C0DF2">
          <w:rPr>
            <w:rFonts w:ascii="Garamond" w:hAnsi="Garamond" w:cs="Times New Roman"/>
            <w:color w:val="000000" w:themeColor="text1"/>
          </w:rPr>
          <w:t>-Boateng, Jacob. 1998. Herbicide field handbook. British Columbia Ministry of Forests. Victoria, BC</w:t>
        </w:r>
      </w:ins>
    </w:p>
    <w:p w14:paraId="1A62F13F" w14:textId="1C59802A" w:rsidR="00FD5472" w:rsidRDefault="005E64C5" w:rsidP="00262280">
      <w:pPr>
        <w:ind w:left="720" w:hanging="720"/>
        <w:rPr>
          <w:ins w:id="2335" w:author="Amonson, Jessica FLNR:EX" w:date="2020-11-13T11:28:00Z"/>
          <w:rFonts w:ascii="Garamond" w:hAnsi="Garamond"/>
        </w:rPr>
      </w:pPr>
      <w:r w:rsidRPr="00D03933">
        <w:rPr>
          <w:rFonts w:ascii="Garamond" w:hAnsi="Garamond"/>
        </w:rPr>
        <w:t xml:space="preserve">Mackinnon, A. and </w:t>
      </w:r>
      <w:proofErr w:type="spellStart"/>
      <w:r w:rsidRPr="00D03933">
        <w:rPr>
          <w:rFonts w:ascii="Garamond" w:hAnsi="Garamond"/>
        </w:rPr>
        <w:t>Pojar</w:t>
      </w:r>
      <w:proofErr w:type="spellEnd"/>
      <w:r w:rsidRPr="00D03933">
        <w:rPr>
          <w:rFonts w:ascii="Garamond" w:hAnsi="Garamond"/>
        </w:rPr>
        <w:t xml:space="preserve">, J. </w:t>
      </w:r>
      <w:r w:rsidR="00AD040E" w:rsidRPr="00D03933">
        <w:rPr>
          <w:rFonts w:ascii="Garamond" w:hAnsi="Garamond"/>
        </w:rPr>
        <w:t>1999. Plants of Northern B</w:t>
      </w:r>
      <w:ins w:id="2336" w:author="Amonson, Jessica FLNR:EX" w:date="2021-01-11T10:42:00Z">
        <w:r w:rsidR="00F06ED6">
          <w:rPr>
            <w:rFonts w:ascii="Garamond" w:hAnsi="Garamond"/>
          </w:rPr>
          <w:t>C</w:t>
        </w:r>
      </w:ins>
      <w:del w:id="2337" w:author="Amonson, Jessica FLNR:EX" w:date="2021-01-11T10:42:00Z">
        <w:r w:rsidR="00AD040E" w:rsidRPr="00D03933" w:rsidDel="00F06ED6">
          <w:rPr>
            <w:rFonts w:ascii="Garamond" w:hAnsi="Garamond"/>
          </w:rPr>
          <w:delText>ritish Columbia</w:delText>
        </w:r>
      </w:del>
      <w:r w:rsidR="00AD040E" w:rsidRPr="00D03933">
        <w:rPr>
          <w:rFonts w:ascii="Garamond" w:hAnsi="Garamond"/>
        </w:rPr>
        <w:t xml:space="preserve">. Vancouver, BC: </w:t>
      </w:r>
      <w:r w:rsidR="00262280" w:rsidRPr="00D03933">
        <w:rPr>
          <w:rFonts w:ascii="Garamond" w:hAnsi="Garamond"/>
        </w:rPr>
        <w:t>Lone Pine Publishing.</w:t>
      </w:r>
    </w:p>
    <w:p w14:paraId="61B63F48" w14:textId="01145F6F" w:rsidR="004C4625" w:rsidRPr="00D03933" w:rsidRDefault="004C4625" w:rsidP="00262280">
      <w:pPr>
        <w:ind w:left="720" w:hanging="720"/>
        <w:rPr>
          <w:rFonts w:ascii="Garamond" w:hAnsi="Garamond" w:cs="Times New Roman"/>
          <w:color w:val="000000" w:themeColor="text1"/>
        </w:rPr>
      </w:pPr>
      <w:ins w:id="2338" w:author="Amonson, Jessica FLNR:EX" w:date="2020-11-13T11:28:00Z">
        <w:r>
          <w:rPr>
            <w:rFonts w:ascii="Garamond" w:hAnsi="Garamond"/>
          </w:rPr>
          <w:t>Ministry of Environment &amp; Climate Change Strategy, Ecosystems Branch.  Wildlife Habitat Features Field Guide, Kootenay Bou</w:t>
        </w:r>
      </w:ins>
      <w:ins w:id="2339" w:author="Amonson, Jessica FLNR:EX" w:date="2020-11-13T11:29:00Z">
        <w:r>
          <w:rPr>
            <w:rFonts w:ascii="Garamond" w:hAnsi="Garamond"/>
          </w:rPr>
          <w:t>ndary Region, October 2019.</w:t>
        </w:r>
      </w:ins>
    </w:p>
    <w:p w14:paraId="60CDBC73" w14:textId="77777777" w:rsidR="005E15D1" w:rsidRPr="00D03933" w:rsidRDefault="00440C79" w:rsidP="005E64C5">
      <w:pPr>
        <w:ind w:left="720" w:hanging="720"/>
        <w:rPr>
          <w:rFonts w:ascii="Garamond" w:hAnsi="Garamond"/>
          <w:color w:val="000000"/>
          <w:shd w:val="clear" w:color="auto" w:fill="FFFFFF"/>
        </w:rPr>
      </w:pPr>
      <w:r w:rsidRPr="00D03933">
        <w:rPr>
          <w:rFonts w:ascii="Garamond" w:hAnsi="Garamond"/>
          <w:color w:val="000000"/>
          <w:shd w:val="clear" w:color="auto" w:fill="FFFFFF"/>
        </w:rPr>
        <w:t>Ministry of Forests, Lands and Natural Resource Operations. (2015</w:t>
      </w:r>
      <w:r w:rsidR="0005328B">
        <w:rPr>
          <w:rFonts w:ascii="Garamond" w:hAnsi="Garamond"/>
          <w:color w:val="000000"/>
          <w:shd w:val="clear" w:color="auto" w:fill="FFFFFF"/>
        </w:rPr>
        <w:t>A</w:t>
      </w:r>
      <w:r w:rsidRPr="00D03933">
        <w:rPr>
          <w:rFonts w:ascii="Garamond" w:hAnsi="Garamond"/>
          <w:color w:val="000000"/>
          <w:shd w:val="clear" w:color="auto" w:fill="FFFFFF"/>
        </w:rPr>
        <w:t>). Land Based Investment Strategy 2015/16 to 2017/18. Retrieved from: https://www2.gov.bc.ca/assets/gov/environment/natural-resource-stewardship/land-based-investment/2015-16_lbis_strategy.pdf</w:t>
      </w:r>
    </w:p>
    <w:p w14:paraId="4FC37B51" w14:textId="2346C427" w:rsidR="005E15D1" w:rsidRDefault="0005328B" w:rsidP="0005328B">
      <w:pPr>
        <w:ind w:left="720" w:hanging="720"/>
        <w:rPr>
          <w:ins w:id="2340" w:author="Amonson, Jessica FLNR:EX" w:date="2020-01-09T14:43:00Z"/>
          <w:rFonts w:ascii="Garamond" w:hAnsi="Garamond" w:cs="Times New Roman"/>
          <w:color w:val="000000" w:themeColor="text1"/>
        </w:rPr>
      </w:pPr>
      <w:r>
        <w:rPr>
          <w:rFonts w:ascii="Garamond" w:hAnsi="Garamond" w:cs="Times New Roman"/>
          <w:color w:val="000000" w:themeColor="text1"/>
        </w:rPr>
        <w:t xml:space="preserve">Ministry of Forests, Lands and Natural Resource Operations. (2015B). Silviculture Survey Procedures Manual. Retrieved from </w:t>
      </w:r>
      <w:ins w:id="2341" w:author="Amonson, Jessica FLNR:EX" w:date="2020-01-09T14:43:00Z">
        <w:r w:rsidR="000C0DF2">
          <w:rPr>
            <w:rFonts w:ascii="Garamond" w:hAnsi="Garamond" w:cs="Times New Roman"/>
            <w:color w:val="000000" w:themeColor="text1"/>
          </w:rPr>
          <w:fldChar w:fldCharType="begin"/>
        </w:r>
        <w:r w:rsidR="000C0DF2">
          <w:rPr>
            <w:rFonts w:ascii="Garamond" w:hAnsi="Garamond" w:cs="Times New Roman"/>
            <w:color w:val="000000" w:themeColor="text1"/>
          </w:rPr>
          <w:instrText xml:space="preserve"> HYPERLINK "</w:instrText>
        </w:r>
      </w:ins>
      <w:r w:rsidR="000C0DF2" w:rsidRPr="0005328B">
        <w:rPr>
          <w:rFonts w:ascii="Garamond" w:hAnsi="Garamond" w:cs="Times New Roman"/>
          <w:color w:val="000000" w:themeColor="text1"/>
        </w:rPr>
        <w:instrText>https://www2.gov.bc.ca/assets/gov/farming-natural-resources-and-industry/forestry/silviculture/silviculture-surveys/silviculture_survey_procedures_manual.pdf</w:instrText>
      </w:r>
      <w:ins w:id="2342" w:author="Amonson, Jessica FLNR:EX" w:date="2020-01-09T14:43:00Z">
        <w:r w:rsidR="000C0DF2">
          <w:rPr>
            <w:rFonts w:ascii="Garamond" w:hAnsi="Garamond" w:cs="Times New Roman"/>
            <w:color w:val="000000" w:themeColor="text1"/>
          </w:rPr>
          <w:instrText xml:space="preserve">" </w:instrText>
        </w:r>
        <w:r w:rsidR="000C0DF2">
          <w:rPr>
            <w:rFonts w:ascii="Garamond" w:hAnsi="Garamond" w:cs="Times New Roman"/>
            <w:color w:val="000000" w:themeColor="text1"/>
          </w:rPr>
          <w:fldChar w:fldCharType="separate"/>
        </w:r>
      </w:ins>
      <w:r w:rsidR="000C0DF2" w:rsidRPr="00843052">
        <w:rPr>
          <w:rStyle w:val="Hyperlink"/>
          <w:rFonts w:ascii="Garamond" w:hAnsi="Garamond" w:cs="Times New Roman"/>
        </w:rPr>
        <w:t>https://www2.gov.bc.ca/assets/gov/farming-natural-resources-and-industry/forestry/silviculture/silviculture-surveys/silviculture_survey_procedures_manual.pdf</w:t>
      </w:r>
      <w:ins w:id="2343" w:author="Amonson, Jessica FLNR:EX" w:date="2020-01-09T14:43:00Z">
        <w:r w:rsidR="000C0DF2">
          <w:rPr>
            <w:rFonts w:ascii="Garamond" w:hAnsi="Garamond" w:cs="Times New Roman"/>
            <w:color w:val="000000" w:themeColor="text1"/>
          </w:rPr>
          <w:fldChar w:fldCharType="end"/>
        </w:r>
      </w:ins>
    </w:p>
    <w:p w14:paraId="2300D422" w14:textId="0855AD0C" w:rsidR="00E4432A" w:rsidRDefault="000C0DF2">
      <w:pPr>
        <w:ind w:left="720" w:hanging="720"/>
        <w:rPr>
          <w:ins w:id="2344" w:author="Amonson, Jessica FLNR:EX" w:date="2020-01-10T08:56:00Z"/>
          <w:rFonts w:ascii="Garamond" w:hAnsi="Garamond"/>
        </w:rPr>
        <w:pPrChange w:id="2345" w:author="Amonson, Jessica FLNR:EX" w:date="2020-01-30T14:05:00Z">
          <w:pPr>
            <w:pStyle w:val="CommentText"/>
          </w:pPr>
        </w:pPrChange>
      </w:pPr>
      <w:ins w:id="2346" w:author="Amonson, Jessica FLNR:EX" w:date="2020-01-09T14:43:00Z">
        <w:r w:rsidRPr="000C0DF2">
          <w:rPr>
            <w:rFonts w:ascii="Garamond" w:hAnsi="Garamond" w:cs="Times New Roman"/>
            <w:color w:val="000000" w:themeColor="text1"/>
          </w:rPr>
          <w:t>Sullivan, Thomas P. 1988. Non-target impacts of the herbicide Glyphosate: a compendium of references and abstracts. FRDA report 013. Province of British Columbia.</w:t>
        </w:r>
      </w:ins>
      <w:ins w:id="2347" w:author="Amonson, Jessica FLNR:EX" w:date="2020-01-30T14:05:00Z">
        <w:r w:rsidR="00F24BAE">
          <w:rPr>
            <w:rFonts w:ascii="Garamond" w:hAnsi="Garamond"/>
          </w:rPr>
          <w:t xml:space="preserve"> </w:t>
        </w:r>
      </w:ins>
    </w:p>
    <w:p w14:paraId="1C470208" w14:textId="6A75E35A" w:rsidR="001977BF" w:rsidRPr="00F24BAE" w:rsidRDefault="002E6F69">
      <w:pPr>
        <w:pStyle w:val="CommentText"/>
        <w:rPr>
          <w:ins w:id="2348" w:author="Amonson, Jessica FLNR:EX" w:date="2020-01-13T10:39:00Z"/>
          <w:rFonts w:ascii="Garamond" w:hAnsi="Garamond"/>
          <w:sz w:val="22"/>
          <w:szCs w:val="22"/>
          <w:rPrChange w:id="2349" w:author="Amonson, Jessica FLNR:EX" w:date="2020-01-30T14:06:00Z">
            <w:rPr>
              <w:ins w:id="2350" w:author="Amonson, Jessica FLNR:EX" w:date="2020-01-13T10:39:00Z"/>
              <w:rFonts w:ascii="Arial" w:hAnsi="Arial" w:cs="Arial"/>
              <w:color w:val="000000"/>
              <w:sz w:val="24"/>
              <w:szCs w:val="24"/>
            </w:rPr>
          </w:rPrChange>
        </w:rPr>
        <w:pPrChange w:id="2351" w:author="Amonson, Jessica FLNR:EX" w:date="2020-01-30T14:06:00Z">
          <w:pPr>
            <w:autoSpaceDE w:val="0"/>
            <w:autoSpaceDN w:val="0"/>
            <w:adjustRightInd w:val="0"/>
            <w:spacing w:after="0" w:line="240" w:lineRule="auto"/>
          </w:pPr>
        </w:pPrChange>
      </w:pPr>
      <w:ins w:id="2352" w:author="Amonson, Jessica FLNR:EX" w:date="2020-01-13T10:39:00Z">
        <w:r w:rsidRPr="002E6F69">
          <w:rPr>
            <w:rFonts w:ascii="Garamond" w:hAnsi="Garamond"/>
            <w:sz w:val="22"/>
            <w:szCs w:val="22"/>
            <w:rPrChange w:id="2353" w:author="Amonson, Jessica FLNR:EX" w:date="2020-01-13T10:40:00Z">
              <w:rPr/>
            </w:rPrChange>
          </w:rPr>
          <w:t>BC Forest Carbon Strategy</w:t>
        </w:r>
      </w:ins>
      <w:ins w:id="2354" w:author="Amonson, Jessica FLNR:EX" w:date="2020-01-13T10:40:00Z">
        <w:r w:rsidRPr="002E6F69">
          <w:rPr>
            <w:rFonts w:ascii="Garamond" w:hAnsi="Garamond"/>
            <w:sz w:val="22"/>
            <w:szCs w:val="22"/>
            <w:rPrChange w:id="2355" w:author="Amonson, Jessica FLNR:EX" w:date="2020-01-13T10:40:00Z">
              <w:rPr/>
            </w:rPrChange>
          </w:rPr>
          <w:t xml:space="preserve"> </w:t>
        </w:r>
        <w:r w:rsidRPr="002E6F69">
          <w:rPr>
            <w:rFonts w:ascii="Garamond" w:hAnsi="Garamond"/>
            <w:sz w:val="22"/>
            <w:szCs w:val="22"/>
            <w:rPrChange w:id="2356" w:author="Amonson, Jessica FLNR:EX" w:date="2020-01-13T10:40:00Z">
              <w:rPr/>
            </w:rPrChange>
          </w:rPr>
          <w:fldChar w:fldCharType="begin"/>
        </w:r>
        <w:r w:rsidRPr="002E6F69">
          <w:rPr>
            <w:rFonts w:ascii="Garamond" w:hAnsi="Garamond"/>
            <w:sz w:val="22"/>
            <w:szCs w:val="22"/>
            <w:rPrChange w:id="2357" w:author="Amonson, Jessica FLNR:EX" w:date="2020-01-13T10:40:00Z">
              <w:rPr/>
            </w:rPrChange>
          </w:rPr>
          <w:instrText xml:space="preserve"> HYPERLINK "</w:instrText>
        </w:r>
      </w:ins>
      <w:ins w:id="2358" w:author="Amonson, Jessica FLNR:EX" w:date="2020-01-10T08:56:00Z">
        <w:r w:rsidRPr="002E6F69">
          <w:rPr>
            <w:rFonts w:ascii="Garamond" w:hAnsi="Garamond"/>
            <w:rPrChange w:id="2359" w:author="Amonson, Jessica FLNR:EX" w:date="2020-01-13T10:40:00Z">
              <w:rPr>
                <w:rStyle w:val="Hyperlink"/>
              </w:rPr>
            </w:rPrChange>
          </w:rPr>
          <w:instrText>https://www2.gov.bc.ca/assets/gov/environment/natural-resource-stewardship/nrs-climate-change/bc_forest_carbon_strategy_09092016_sept_21.pdf</w:instrText>
        </w:r>
      </w:ins>
      <w:ins w:id="2360" w:author="Amonson, Jessica FLNR:EX" w:date="2020-01-13T10:40:00Z">
        <w:r w:rsidRPr="002E6F69">
          <w:rPr>
            <w:rFonts w:ascii="Garamond" w:hAnsi="Garamond"/>
            <w:sz w:val="22"/>
            <w:szCs w:val="22"/>
            <w:rPrChange w:id="2361" w:author="Amonson, Jessica FLNR:EX" w:date="2020-01-13T10:40:00Z">
              <w:rPr/>
            </w:rPrChange>
          </w:rPr>
          <w:instrText xml:space="preserve">" </w:instrText>
        </w:r>
        <w:r w:rsidRPr="002E6F69">
          <w:rPr>
            <w:rFonts w:ascii="Garamond" w:hAnsi="Garamond"/>
            <w:sz w:val="22"/>
            <w:szCs w:val="22"/>
            <w:rPrChange w:id="2362" w:author="Amonson, Jessica FLNR:EX" w:date="2020-01-13T10:40:00Z">
              <w:rPr/>
            </w:rPrChange>
          </w:rPr>
          <w:fldChar w:fldCharType="separate"/>
        </w:r>
      </w:ins>
      <w:ins w:id="2363" w:author="Amonson, Jessica FLNR:EX" w:date="2020-01-10T08:56:00Z">
        <w:r w:rsidRPr="002E6F69">
          <w:rPr>
            <w:rStyle w:val="Hyperlink"/>
            <w:rFonts w:ascii="Garamond" w:hAnsi="Garamond"/>
            <w:sz w:val="22"/>
            <w:szCs w:val="22"/>
            <w:rPrChange w:id="2364" w:author="Amonson, Jessica FLNR:EX" w:date="2020-01-13T10:40:00Z">
              <w:rPr>
                <w:rStyle w:val="Hyperlink"/>
              </w:rPr>
            </w:rPrChange>
          </w:rPr>
          <w:t>https://www2.gov.bc.ca/assets/gov/environment/natural-resource-stewardship/nrs-climate-change/bc_forest_carbon_strategy_09092016_sept_21.pdf</w:t>
        </w:r>
      </w:ins>
      <w:ins w:id="2365" w:author="Amonson, Jessica FLNR:EX" w:date="2020-01-13T10:40:00Z">
        <w:r w:rsidRPr="002E6F69">
          <w:rPr>
            <w:rFonts w:ascii="Garamond" w:hAnsi="Garamond"/>
            <w:sz w:val="22"/>
            <w:szCs w:val="22"/>
            <w:rPrChange w:id="2366" w:author="Amonson, Jessica FLNR:EX" w:date="2020-01-13T10:40:00Z">
              <w:rPr/>
            </w:rPrChange>
          </w:rPr>
          <w:fldChar w:fldCharType="end"/>
        </w:r>
      </w:ins>
    </w:p>
    <w:p w14:paraId="6B25B5F6" w14:textId="75A5ECB9" w:rsidR="001977BF" w:rsidRPr="002E6F69" w:rsidRDefault="001977BF" w:rsidP="001977BF">
      <w:pPr>
        <w:autoSpaceDE w:val="0"/>
        <w:autoSpaceDN w:val="0"/>
        <w:adjustRightInd w:val="0"/>
        <w:spacing w:after="0" w:line="240" w:lineRule="auto"/>
        <w:rPr>
          <w:ins w:id="2367" w:author="Amonson, Jessica FLNR:EX" w:date="2020-01-13T10:39:00Z"/>
          <w:rFonts w:ascii="Garamond" w:hAnsi="Garamond" w:cs="Arial"/>
          <w:color w:val="000000"/>
          <w:rPrChange w:id="2368" w:author="Amonson, Jessica FLNR:EX" w:date="2020-01-13T10:39:00Z">
            <w:rPr>
              <w:ins w:id="2369" w:author="Amonson, Jessica FLNR:EX" w:date="2020-01-13T10:39:00Z"/>
              <w:rFonts w:ascii="Arial" w:hAnsi="Arial" w:cs="Arial"/>
              <w:color w:val="000000"/>
              <w:sz w:val="28"/>
              <w:szCs w:val="28"/>
            </w:rPr>
          </w:rPrChange>
        </w:rPr>
      </w:pPr>
      <w:ins w:id="2370" w:author="Amonson, Jessica FLNR:EX" w:date="2020-01-13T10:39:00Z">
        <w:r w:rsidRPr="002E6F69">
          <w:rPr>
            <w:rFonts w:ascii="Garamond" w:hAnsi="Garamond" w:cs="Arial"/>
            <w:bCs/>
            <w:color w:val="000000"/>
            <w:rPrChange w:id="2371" w:author="Amonson, Jessica FLNR:EX" w:date="2020-01-13T10:39:00Z">
              <w:rPr>
                <w:rFonts w:ascii="Arial" w:hAnsi="Arial" w:cs="Arial"/>
                <w:b/>
                <w:bCs/>
                <w:color w:val="000000"/>
                <w:sz w:val="28"/>
                <w:szCs w:val="28"/>
              </w:rPr>
            </w:rPrChange>
          </w:rPr>
          <w:t xml:space="preserve">Peace Region Selected Terrestrial and Aquatic Wildlife </w:t>
        </w:r>
      </w:ins>
    </w:p>
    <w:p w14:paraId="6CD974A1" w14:textId="7B18FA14" w:rsidR="001977BF" w:rsidRPr="002E6F69" w:rsidRDefault="001977BF">
      <w:pPr>
        <w:rPr>
          <w:ins w:id="2372" w:author="Amonson, Jessica FLNR:EX" w:date="2020-01-13T10:34:00Z"/>
          <w:rFonts w:ascii="Garamond" w:hAnsi="Garamond"/>
          <w:rPrChange w:id="2373" w:author="Amonson, Jessica FLNR:EX" w:date="2020-01-13T10:41:00Z">
            <w:rPr>
              <w:ins w:id="2374" w:author="Amonson, Jessica FLNR:EX" w:date="2020-01-13T10:34:00Z"/>
            </w:rPr>
          </w:rPrChange>
        </w:rPr>
      </w:pPr>
      <w:ins w:id="2375" w:author="Amonson, Jessica FLNR:EX" w:date="2020-01-13T10:39:00Z">
        <w:r w:rsidRPr="002E6F69">
          <w:rPr>
            <w:rFonts w:ascii="Garamond" w:hAnsi="Garamond" w:cs="Arial"/>
            <w:bCs/>
            <w:color w:val="000000"/>
            <w:rPrChange w:id="2376" w:author="Amonson, Jessica FLNR:EX" w:date="2020-01-13T10:39:00Z">
              <w:rPr>
                <w:rFonts w:ascii="Arial" w:hAnsi="Arial" w:cs="Arial"/>
                <w:b/>
                <w:bCs/>
                <w:color w:val="000000"/>
                <w:sz w:val="28"/>
                <w:szCs w:val="28"/>
              </w:rPr>
            </w:rPrChange>
          </w:rPr>
          <w:t>Least-Risk Windows – April, 2011</w:t>
        </w:r>
        <w:r w:rsidR="002E6F69">
          <w:rPr>
            <w:rFonts w:ascii="Garamond" w:hAnsi="Garamond"/>
          </w:rPr>
          <w:t xml:space="preserve"> </w:t>
        </w:r>
        <w:r w:rsidR="002E6F69">
          <w:fldChar w:fldCharType="begin"/>
        </w:r>
        <w:r w:rsidR="002E6F69">
          <w:instrText xml:space="preserve"> HYPERLINK "</w:instrText>
        </w:r>
      </w:ins>
      <w:ins w:id="2377" w:author="Amonson, Jessica FLNR:EX" w:date="2020-01-13T08:59:00Z">
        <w:r w:rsidR="002E6F69" w:rsidRPr="002E6F69">
          <w:rPr>
            <w:rPrChange w:id="2378" w:author="Amonson, Jessica FLNR:EX" w:date="2020-01-13T10:39:00Z">
              <w:rPr>
                <w:rStyle w:val="Hyperlink"/>
              </w:rPr>
            </w:rPrChange>
          </w:rPr>
          <w:instrText>https://www2.gov.bc.ca/assets/gov/environment/plants-animals-and-ecosystems/wildlife-wildlife-habitat/regional-wildlife/northeast-region/best-mgmt-practices/april_2011_least_risk_windows.pdf</w:instrText>
        </w:r>
      </w:ins>
      <w:ins w:id="2379" w:author="Amonson, Jessica FLNR:EX" w:date="2020-01-13T10:39:00Z">
        <w:r w:rsidR="002E6F69">
          <w:instrText xml:space="preserve">" </w:instrText>
        </w:r>
        <w:r w:rsidR="002E6F69">
          <w:fldChar w:fldCharType="separate"/>
        </w:r>
      </w:ins>
      <w:ins w:id="2380" w:author="Amonson, Jessica FLNR:EX" w:date="2020-01-13T08:59:00Z">
        <w:r w:rsidR="002E6F69" w:rsidRPr="00816019">
          <w:rPr>
            <w:rStyle w:val="Hyperlink"/>
          </w:rPr>
          <w:t>https://www2.gov.bc.ca/assets/gov/environment/plants-animals-and-ecosystems/wildlife-wildlife-habitat/regional-wildlife/northeast-region/best-mgmt-practices/april_2011_least_risk_windows.pdf</w:t>
        </w:r>
      </w:ins>
      <w:ins w:id="2381" w:author="Amonson, Jessica FLNR:EX" w:date="2020-01-13T10:39:00Z">
        <w:r w:rsidR="002E6F69">
          <w:fldChar w:fldCharType="end"/>
        </w:r>
      </w:ins>
    </w:p>
    <w:p w14:paraId="61CA6983" w14:textId="77777777" w:rsidR="00F06ED6" w:rsidRDefault="00F06ED6">
      <w:pPr>
        <w:pStyle w:val="CommentText"/>
        <w:rPr>
          <w:ins w:id="2382" w:author="Amonson, Jessica FLNR:EX" w:date="2021-01-11T10:43:00Z"/>
          <w:b/>
          <w:sz w:val="28"/>
          <w:szCs w:val="28"/>
        </w:rPr>
      </w:pPr>
    </w:p>
    <w:p w14:paraId="540EA288" w14:textId="55DEDCD3" w:rsidR="001D1DD9" w:rsidRPr="00F24BAE" w:rsidDel="00234F16" w:rsidRDefault="00F24BAE" w:rsidP="00D04EB7">
      <w:pPr>
        <w:pStyle w:val="CommentText"/>
        <w:rPr>
          <w:del w:id="2383" w:author="Amonson, Jessica FLNR:EX" w:date="2020-02-19T09:23:00Z"/>
          <w:b/>
          <w:sz w:val="28"/>
          <w:szCs w:val="28"/>
          <w:rPrChange w:id="2384" w:author="Amonson, Jessica FLNR:EX" w:date="2020-01-30T14:08:00Z">
            <w:rPr>
              <w:del w:id="2385" w:author="Amonson, Jessica FLNR:EX" w:date="2020-02-19T09:23:00Z"/>
            </w:rPr>
          </w:rPrChange>
        </w:rPr>
      </w:pPr>
      <w:bookmarkStart w:id="2386" w:name="_GoBack"/>
      <w:bookmarkEnd w:id="2386"/>
      <w:ins w:id="2387" w:author="Amonson, Jessica FLNR:EX" w:date="2020-01-30T14:06:00Z">
        <w:r w:rsidRPr="00F24BAE">
          <w:rPr>
            <w:b/>
            <w:sz w:val="28"/>
            <w:szCs w:val="28"/>
            <w:rPrChange w:id="2388" w:author="Amonson, Jessica FLNR:EX" w:date="2020-01-30T14:08:00Z">
              <w:rPr/>
            </w:rPrChange>
          </w:rPr>
          <w:lastRenderedPageBreak/>
          <w:t xml:space="preserve">Appendix 1:  </w:t>
        </w:r>
      </w:ins>
      <w:ins w:id="2389" w:author="Amonson, Jessica FLNR:EX" w:date="2020-01-30T14:08:00Z">
        <w:r>
          <w:rPr>
            <w:b/>
            <w:sz w:val="28"/>
            <w:szCs w:val="28"/>
          </w:rPr>
          <w:t xml:space="preserve">Map of </w:t>
        </w:r>
      </w:ins>
      <w:ins w:id="2390" w:author="Amonson, Jessica FLNR:EX" w:date="2020-01-30T14:06:00Z">
        <w:r w:rsidRPr="00F24BAE">
          <w:rPr>
            <w:b/>
            <w:sz w:val="28"/>
            <w:szCs w:val="28"/>
            <w:rPrChange w:id="2391" w:author="Amonson, Jessica FLNR:EX" w:date="2020-01-30T14:08:00Z">
              <w:rPr/>
            </w:rPrChange>
          </w:rPr>
          <w:t xml:space="preserve">PMP Geographical </w:t>
        </w:r>
      </w:ins>
      <w:ins w:id="2392" w:author="Amonson, Jessica FLNR:EX" w:date="2020-01-30T14:08:00Z">
        <w:r>
          <w:rPr>
            <w:b/>
            <w:sz w:val="28"/>
            <w:szCs w:val="28"/>
          </w:rPr>
          <w:t>Boundarie</w:t>
        </w:r>
      </w:ins>
      <w:ins w:id="2393" w:author="Amonson, Jessica FLNR:EX" w:date="2020-02-19T09:23:00Z">
        <w:r w:rsidR="00234F16">
          <w:rPr>
            <w:b/>
            <w:sz w:val="28"/>
            <w:szCs w:val="28"/>
          </w:rPr>
          <w:t>s</w:t>
        </w:r>
      </w:ins>
    </w:p>
    <w:p w14:paraId="24763322" w14:textId="6D69A33E" w:rsidR="00036BBE" w:rsidDel="00234F16" w:rsidRDefault="00036BBE">
      <w:pPr>
        <w:pStyle w:val="CommentText"/>
        <w:rPr>
          <w:del w:id="2394" w:author="Amonson, Jessica FLNR:EX" w:date="2020-02-19T09:23:00Z"/>
        </w:rPr>
      </w:pPr>
    </w:p>
    <w:p w14:paraId="43B21C9F" w14:textId="01B43C8C" w:rsidR="00E4432A" w:rsidDel="004E62BD" w:rsidRDefault="00E4432A">
      <w:pPr>
        <w:jc w:val="center"/>
        <w:rPr>
          <w:del w:id="2395" w:author="Amonson, Jessica FLNR:EX" w:date="2020-01-10T11:53:00Z"/>
          <w:rFonts w:ascii="Garamond" w:hAnsi="Garamond" w:cs="Times New Roman"/>
          <w:color w:val="000000" w:themeColor="text1"/>
        </w:rPr>
        <w:pPrChange w:id="2396" w:author="Amonson, Jessica FLNR:EX" w:date="2020-02-19T09:23:00Z">
          <w:pPr>
            <w:ind w:left="720"/>
            <w:jc w:val="center"/>
          </w:pPr>
        </w:pPrChange>
      </w:pPr>
    </w:p>
    <w:p w14:paraId="7A8387E5" w14:textId="23014F83" w:rsidR="004E62BD" w:rsidRDefault="004E62BD">
      <w:pPr>
        <w:pStyle w:val="CommentText"/>
        <w:rPr>
          <w:ins w:id="2397" w:author="Amonson, Jessica FLNR:EX" w:date="2020-02-04T08:07:00Z"/>
        </w:rPr>
        <w:pPrChange w:id="2398" w:author="Amonson, Jessica FLNR:EX" w:date="2020-02-19T09:23:00Z">
          <w:pPr>
            <w:ind w:left="720" w:hanging="720"/>
          </w:pPr>
        </w:pPrChange>
      </w:pPr>
    </w:p>
    <w:p w14:paraId="195EAFB7" w14:textId="6EFDDC6C" w:rsidR="005E15D1" w:rsidRPr="0005328B" w:rsidDel="00C573B0" w:rsidRDefault="009F17B7">
      <w:pPr>
        <w:ind w:left="720" w:hanging="720"/>
        <w:rPr>
          <w:del w:id="2399" w:author="Amonson, Jessica FLNR:EX" w:date="2020-01-10T11:53:00Z"/>
          <w:rFonts w:ascii="Garamond" w:hAnsi="Garamond" w:cs="Times New Roman"/>
          <w:color w:val="000000" w:themeColor="text1"/>
        </w:rPr>
        <w:pPrChange w:id="2400" w:author="Amonson, Jessica FLNR:EX" w:date="2020-02-19T09:25:00Z">
          <w:pPr>
            <w:ind w:left="720"/>
            <w:jc w:val="center"/>
          </w:pPr>
        </w:pPrChange>
      </w:pPr>
      <w:ins w:id="2401" w:author="Amonson, Jessica FLNR:EX" w:date="2020-02-05T11:24:00Z">
        <w:r>
          <w:rPr>
            <w:rFonts w:ascii="Garamond" w:hAnsi="Garamond" w:cs="Times New Roman"/>
            <w:color w:val="000000" w:themeColor="text1"/>
          </w:rPr>
          <w:object w:dxaOrig="10369" w:dyaOrig="15553" w14:anchorId="02FF3C17">
            <v:shape id="_x0000_i1026" type="#_x0000_t75" style="width:408pt;height:618pt" o:ole="">
              <v:imagedata r:id="rId16" o:title=""/>
            </v:shape>
            <o:OLEObject Type="Embed" ProgID="AcroExch.Document.DC" ShapeID="_x0000_i1026" DrawAspect="Content" ObjectID="_1671866996" r:id="rId17"/>
          </w:object>
        </w:r>
      </w:ins>
    </w:p>
    <w:p w14:paraId="6087B86D" w14:textId="77777777" w:rsidR="005E15D1" w:rsidRPr="00F933CC" w:rsidDel="00C573B0" w:rsidRDefault="005E15D1">
      <w:pPr>
        <w:rPr>
          <w:del w:id="2402" w:author="Amonson, Jessica FLNR:EX" w:date="2020-01-10T11:53:00Z"/>
          <w:rFonts w:ascii="Garamond" w:hAnsi="Garamond" w:cs="Times New Roman"/>
          <w:color w:val="000000" w:themeColor="text1"/>
        </w:rPr>
        <w:pPrChange w:id="2403" w:author="Amonson, Jessica FLNR:EX" w:date="2020-02-19T09:25:00Z">
          <w:pPr>
            <w:ind w:left="720"/>
            <w:jc w:val="center"/>
          </w:pPr>
        </w:pPrChange>
      </w:pPr>
    </w:p>
    <w:p w14:paraId="51BB093C" w14:textId="77777777" w:rsidR="005E15D1" w:rsidDel="00C573B0" w:rsidRDefault="005E15D1">
      <w:pPr>
        <w:rPr>
          <w:del w:id="2404" w:author="Amonson, Jessica FLNR:EX" w:date="2020-01-10T11:53:00Z"/>
          <w:rFonts w:ascii="Garamond" w:hAnsi="Garamond" w:cs="Times New Roman"/>
          <w:b/>
          <w:i/>
          <w:color w:val="000000" w:themeColor="text1"/>
        </w:rPr>
        <w:pPrChange w:id="2405" w:author="Amonson, Jessica FLNR:EX" w:date="2020-02-19T09:25:00Z">
          <w:pPr>
            <w:ind w:left="720"/>
            <w:jc w:val="center"/>
          </w:pPr>
        </w:pPrChange>
      </w:pPr>
    </w:p>
    <w:p w14:paraId="0F5E2242" w14:textId="77777777" w:rsidR="00B22190" w:rsidDel="00C573B0" w:rsidRDefault="00B22190">
      <w:pPr>
        <w:rPr>
          <w:del w:id="2406" w:author="Amonson, Jessica FLNR:EX" w:date="2020-01-10T11:53:00Z"/>
          <w:rFonts w:cstheme="minorHAnsi"/>
          <w:b/>
          <w:color w:val="002060"/>
          <w:sz w:val="28"/>
          <w:szCs w:val="28"/>
        </w:rPr>
        <w:pPrChange w:id="2407" w:author="Amonson, Jessica FLNR:EX" w:date="2020-02-19T09:25:00Z">
          <w:pPr>
            <w:ind w:left="720"/>
            <w:jc w:val="center"/>
          </w:pPr>
        </w:pPrChange>
      </w:pPr>
    </w:p>
    <w:p w14:paraId="29550130" w14:textId="77777777" w:rsidR="00B22190" w:rsidDel="00C573B0" w:rsidRDefault="00B22190">
      <w:pPr>
        <w:rPr>
          <w:del w:id="2408" w:author="Amonson, Jessica FLNR:EX" w:date="2020-01-10T11:53:00Z"/>
          <w:rFonts w:cstheme="minorHAnsi"/>
          <w:b/>
          <w:color w:val="002060"/>
          <w:sz w:val="28"/>
          <w:szCs w:val="28"/>
        </w:rPr>
        <w:pPrChange w:id="2409" w:author="Amonson, Jessica FLNR:EX" w:date="2020-02-19T09:25:00Z">
          <w:pPr>
            <w:ind w:left="720"/>
            <w:jc w:val="center"/>
          </w:pPr>
        </w:pPrChange>
      </w:pPr>
    </w:p>
    <w:p w14:paraId="3D1B65A8" w14:textId="77777777" w:rsidR="001135CD" w:rsidDel="00C573B0" w:rsidRDefault="001135CD">
      <w:pPr>
        <w:rPr>
          <w:del w:id="2410" w:author="Amonson, Jessica FLNR:EX" w:date="2020-01-10T11:53:00Z"/>
          <w:rFonts w:cstheme="minorHAnsi"/>
          <w:b/>
          <w:color w:val="002060"/>
          <w:sz w:val="28"/>
          <w:szCs w:val="28"/>
        </w:rPr>
        <w:pPrChange w:id="2411" w:author="Amonson, Jessica FLNR:EX" w:date="2020-02-19T09:25:00Z">
          <w:pPr>
            <w:ind w:left="720"/>
            <w:jc w:val="center"/>
          </w:pPr>
        </w:pPrChange>
      </w:pPr>
    </w:p>
    <w:p w14:paraId="5F17A1FD" w14:textId="77777777" w:rsidR="001135CD" w:rsidDel="00C573B0" w:rsidRDefault="001135CD">
      <w:pPr>
        <w:rPr>
          <w:del w:id="2412" w:author="Amonson, Jessica FLNR:EX" w:date="2020-01-10T11:53:00Z"/>
          <w:rFonts w:cstheme="minorHAnsi"/>
          <w:b/>
          <w:color w:val="002060"/>
          <w:sz w:val="28"/>
          <w:szCs w:val="28"/>
        </w:rPr>
        <w:pPrChange w:id="2413" w:author="Amonson, Jessica FLNR:EX" w:date="2020-02-19T09:25:00Z">
          <w:pPr>
            <w:ind w:left="720"/>
            <w:jc w:val="center"/>
          </w:pPr>
        </w:pPrChange>
      </w:pPr>
    </w:p>
    <w:p w14:paraId="28AE5D73" w14:textId="77777777" w:rsidR="001135CD" w:rsidDel="00C573B0" w:rsidRDefault="001135CD">
      <w:pPr>
        <w:rPr>
          <w:del w:id="2414" w:author="Amonson, Jessica FLNR:EX" w:date="2020-01-10T11:53:00Z"/>
          <w:rFonts w:cstheme="minorHAnsi"/>
          <w:b/>
          <w:color w:val="002060"/>
          <w:sz w:val="28"/>
          <w:szCs w:val="28"/>
        </w:rPr>
        <w:pPrChange w:id="2415" w:author="Amonson, Jessica FLNR:EX" w:date="2020-02-19T09:25:00Z">
          <w:pPr>
            <w:ind w:left="720"/>
            <w:jc w:val="center"/>
          </w:pPr>
        </w:pPrChange>
      </w:pPr>
    </w:p>
    <w:p w14:paraId="4443C5E4" w14:textId="77777777" w:rsidR="001135CD" w:rsidDel="00C573B0" w:rsidRDefault="001135CD">
      <w:pPr>
        <w:rPr>
          <w:del w:id="2416" w:author="Amonson, Jessica FLNR:EX" w:date="2020-01-10T11:53:00Z"/>
          <w:rFonts w:cstheme="minorHAnsi"/>
          <w:b/>
          <w:color w:val="002060"/>
          <w:sz w:val="28"/>
          <w:szCs w:val="28"/>
        </w:rPr>
        <w:pPrChange w:id="2417" w:author="Amonson, Jessica FLNR:EX" w:date="2020-02-19T09:25:00Z">
          <w:pPr>
            <w:ind w:left="720"/>
            <w:jc w:val="center"/>
          </w:pPr>
        </w:pPrChange>
      </w:pPr>
    </w:p>
    <w:p w14:paraId="770B8FBF" w14:textId="77777777" w:rsidR="001135CD" w:rsidDel="00C573B0" w:rsidRDefault="001135CD">
      <w:pPr>
        <w:rPr>
          <w:del w:id="2418" w:author="Amonson, Jessica FLNR:EX" w:date="2020-01-10T11:53:00Z"/>
          <w:rFonts w:cstheme="minorHAnsi"/>
          <w:b/>
          <w:color w:val="002060"/>
          <w:sz w:val="28"/>
          <w:szCs w:val="28"/>
        </w:rPr>
        <w:pPrChange w:id="2419" w:author="Amonson, Jessica FLNR:EX" w:date="2020-02-19T09:25:00Z">
          <w:pPr>
            <w:ind w:left="720"/>
            <w:jc w:val="center"/>
          </w:pPr>
        </w:pPrChange>
      </w:pPr>
    </w:p>
    <w:p w14:paraId="11967D03" w14:textId="77777777" w:rsidR="001135CD" w:rsidDel="00C573B0" w:rsidRDefault="001135CD">
      <w:pPr>
        <w:rPr>
          <w:del w:id="2420" w:author="Amonson, Jessica FLNR:EX" w:date="2020-01-10T11:53:00Z"/>
          <w:rFonts w:cstheme="minorHAnsi"/>
          <w:b/>
          <w:color w:val="002060"/>
          <w:sz w:val="28"/>
          <w:szCs w:val="28"/>
        </w:rPr>
        <w:pPrChange w:id="2421" w:author="Amonson, Jessica FLNR:EX" w:date="2020-02-19T09:25:00Z">
          <w:pPr>
            <w:ind w:left="720"/>
            <w:jc w:val="center"/>
          </w:pPr>
        </w:pPrChange>
      </w:pPr>
    </w:p>
    <w:p w14:paraId="5546A1D9" w14:textId="77777777" w:rsidR="001135CD" w:rsidDel="00C573B0" w:rsidRDefault="001135CD">
      <w:pPr>
        <w:rPr>
          <w:del w:id="2422" w:author="Amonson, Jessica FLNR:EX" w:date="2020-01-10T11:53:00Z"/>
          <w:rFonts w:cstheme="minorHAnsi"/>
          <w:b/>
          <w:color w:val="002060"/>
          <w:sz w:val="28"/>
          <w:szCs w:val="28"/>
        </w:rPr>
        <w:pPrChange w:id="2423" w:author="Amonson, Jessica FLNR:EX" w:date="2020-02-19T09:25:00Z">
          <w:pPr>
            <w:ind w:left="720"/>
            <w:jc w:val="center"/>
          </w:pPr>
        </w:pPrChange>
      </w:pPr>
    </w:p>
    <w:p w14:paraId="11BBDFCC" w14:textId="0BF60EA2" w:rsidR="005E15D1" w:rsidRPr="00895E57" w:rsidDel="009C40C2" w:rsidRDefault="005E15D1">
      <w:pPr>
        <w:rPr>
          <w:del w:id="2424" w:author="Amonson, Jessica FLNR:EX" w:date="2020-01-13T15:24:00Z"/>
          <w:rFonts w:cstheme="minorHAnsi"/>
          <w:b/>
          <w:color w:val="002060"/>
          <w:sz w:val="28"/>
          <w:szCs w:val="28"/>
        </w:rPr>
        <w:pPrChange w:id="2425" w:author="Amonson, Jessica FLNR:EX" w:date="2020-02-19T09:25:00Z">
          <w:pPr>
            <w:ind w:left="720"/>
            <w:jc w:val="center"/>
          </w:pPr>
        </w:pPrChange>
      </w:pPr>
      <w:del w:id="2426" w:author="Amonson, Jessica FLNR:EX" w:date="2020-01-13T15:24:00Z">
        <w:r w:rsidRPr="00895E57" w:rsidDel="009C40C2">
          <w:rPr>
            <w:rFonts w:cstheme="minorHAnsi"/>
            <w:b/>
            <w:color w:val="002060"/>
            <w:sz w:val="28"/>
            <w:szCs w:val="28"/>
          </w:rPr>
          <w:delText>TABLES &amp; FIGURES</w:delText>
        </w:r>
      </w:del>
    </w:p>
    <w:p w14:paraId="6F85400A" w14:textId="49752106" w:rsidR="008E4206" w:rsidDel="009F17B7" w:rsidRDefault="005E15D1">
      <w:pPr>
        <w:rPr>
          <w:del w:id="2427" w:author="Amonson, Jessica FLNR:EX" w:date="2020-02-19T09:25:00Z"/>
          <w:rFonts w:ascii="Garamond" w:hAnsi="Garamond" w:cs="Times New Roman"/>
          <w:b/>
          <w:i/>
          <w:color w:val="000000" w:themeColor="text1"/>
        </w:rPr>
        <w:pPrChange w:id="2428" w:author="Amonson, Jessica FLNR:EX" w:date="2020-02-19T09:25:00Z">
          <w:pPr>
            <w:ind w:left="720"/>
            <w:jc w:val="center"/>
          </w:pPr>
        </w:pPrChange>
      </w:pPr>
      <w:del w:id="2429" w:author="Amonson, Jessica FLNR:EX" w:date="2020-01-30T14:05:00Z">
        <w:r w:rsidDel="00F24BAE">
          <w:rPr>
            <w:rFonts w:ascii="Garamond" w:hAnsi="Garamond" w:cs="Times New Roman"/>
            <w:noProof/>
            <w:sz w:val="24"/>
            <w:szCs w:val="24"/>
            <w:lang w:eastAsia="en-CA"/>
          </w:rPr>
          <w:drawing>
            <wp:inline distT="0" distB="0" distL="0" distR="0" wp14:anchorId="6BCD3749" wp14:editId="135306BD">
              <wp:extent cx="4533900" cy="68008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eogBound_map.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551209" cy="6826814"/>
                      </a:xfrm>
                      <a:prstGeom prst="rect">
                        <a:avLst/>
                      </a:prstGeom>
                    </pic:spPr>
                  </pic:pic>
                </a:graphicData>
              </a:graphic>
            </wp:inline>
          </w:drawing>
        </w:r>
      </w:del>
    </w:p>
    <w:p w14:paraId="65F6C2E8" w14:textId="419D9AEF" w:rsidR="005B753D" w:rsidRPr="00B22190" w:rsidRDefault="00272ADF">
      <w:pPr>
        <w:rPr>
          <w:rFonts w:ascii="Garamond" w:hAnsi="Garamond" w:cs="Times New Roman"/>
          <w:color w:val="000000" w:themeColor="text1"/>
        </w:rPr>
        <w:pPrChange w:id="2430" w:author="Amonson, Jessica FLNR:EX" w:date="2020-02-19T09:25:00Z">
          <w:pPr>
            <w:ind w:left="720"/>
          </w:pPr>
        </w:pPrChange>
      </w:pPr>
      <w:del w:id="2431" w:author="Amonson, Jessica FLNR:EX" w:date="2020-01-30T14:08:00Z">
        <w:r w:rsidRPr="008E4206" w:rsidDel="00F24BAE">
          <w:rPr>
            <w:rFonts w:ascii="Garamond" w:hAnsi="Garamond" w:cs="Times New Roman"/>
            <w:b/>
            <w:color w:val="000000" w:themeColor="text1"/>
          </w:rPr>
          <w:delText>Figure 1.</w:delText>
        </w:r>
        <w:r w:rsidRPr="008E4206" w:rsidDel="00F24BAE">
          <w:rPr>
            <w:rFonts w:ascii="Garamond" w:hAnsi="Garamond" w:cs="Times New Roman"/>
            <w:color w:val="000000" w:themeColor="text1"/>
          </w:rPr>
          <w:delText xml:space="preserve"> </w:delText>
        </w:r>
      </w:del>
      <w:del w:id="2432" w:author="Amonson, Jessica FLNR:EX" w:date="2020-01-30T14:09:00Z">
        <w:r w:rsidRPr="008E4206" w:rsidDel="00F24BAE">
          <w:rPr>
            <w:rFonts w:ascii="Garamond" w:hAnsi="Garamond" w:cs="Times New Roman"/>
            <w:color w:val="000000" w:themeColor="text1"/>
          </w:rPr>
          <w:delText xml:space="preserve">PMP Applicable Area illustrates the geographic boundaries of this PMP. </w:delText>
        </w:r>
      </w:del>
      <w:del w:id="2433" w:author="Amonson, Jessica FLNR:EX" w:date="2020-02-19T09:25:00Z">
        <w:r w:rsidRPr="008E4206" w:rsidDel="009F17B7">
          <w:rPr>
            <w:rFonts w:ascii="Garamond" w:hAnsi="Garamond" w:cs="Times New Roman"/>
            <w:color w:val="000000" w:themeColor="text1"/>
          </w:rPr>
          <w:delText>The PMP Applicable Area includes all Provincial Forests within the Peace Natural Resource District that are not part of a Tree Farm Licence, Woodlot Licence, Community Forest Agreements or subject to any other types of forest tenure.</w:delText>
        </w:r>
      </w:del>
      <w:r w:rsidRPr="008E4206">
        <w:rPr>
          <w:rFonts w:ascii="Garamond" w:hAnsi="Garamond" w:cs="Times New Roman"/>
          <w:color w:val="000000" w:themeColor="text1"/>
        </w:rPr>
        <w:t xml:space="preserve"> </w:t>
      </w:r>
    </w:p>
    <w:p w14:paraId="46A0211D" w14:textId="5B64F8AF" w:rsidR="007D2335" w:rsidDel="001852F1" w:rsidRDefault="005E15D1" w:rsidP="00272ADF">
      <w:pPr>
        <w:ind w:left="720" w:hanging="720"/>
        <w:jc w:val="center"/>
        <w:rPr>
          <w:del w:id="2434" w:author="Amonson, Jessica FLNR:EX" w:date="2020-01-08T13:47:00Z"/>
          <w:rFonts w:cstheme="minorHAnsi"/>
          <w:b/>
          <w:color w:val="002060"/>
          <w:sz w:val="28"/>
          <w:szCs w:val="28"/>
        </w:rPr>
      </w:pPr>
      <w:del w:id="2435" w:author="Amonson, Jessica FLNR:EX" w:date="2020-01-08T13:47:00Z">
        <w:r w:rsidRPr="005E15D1" w:rsidDel="001852F1">
          <w:rPr>
            <w:rFonts w:cstheme="minorHAnsi"/>
            <w:b/>
            <w:color w:val="002060"/>
            <w:sz w:val="28"/>
            <w:szCs w:val="28"/>
          </w:rPr>
          <w:delText>TABLES</w:delText>
        </w:r>
      </w:del>
    </w:p>
    <w:p w14:paraId="08231F6B" w14:textId="238DC92B" w:rsidR="005B753D" w:rsidRPr="005B753D" w:rsidDel="001852F1" w:rsidRDefault="005B753D" w:rsidP="005B753D">
      <w:pPr>
        <w:pStyle w:val="NoSpacing"/>
        <w:rPr>
          <w:del w:id="2436" w:author="Amonson, Jessica FLNR:EX" w:date="2020-01-08T13:47:00Z"/>
          <w:rFonts w:ascii="Garamond" w:hAnsi="Garamond"/>
        </w:rPr>
      </w:pPr>
      <w:del w:id="2437" w:author="Amonson, Jessica FLNR:EX" w:date="2020-01-08T13:47:00Z">
        <w:r w:rsidRPr="005B753D" w:rsidDel="001852F1">
          <w:rPr>
            <w:rFonts w:ascii="Garamond" w:hAnsi="Garamond"/>
            <w:b/>
          </w:rPr>
          <w:delText>Table 1.</w:delText>
        </w:r>
        <w:r w:rsidRPr="005B753D" w:rsidDel="001852F1">
          <w:rPr>
            <w:rFonts w:ascii="Garamond" w:hAnsi="Garamond"/>
          </w:rPr>
          <w:delText xml:space="preserve"> Applicable Programs using the DPC 2020-2025 Pest Management Plan</w:delText>
        </w:r>
      </w:del>
    </w:p>
    <w:p w14:paraId="46790318" w14:textId="116B2BF9" w:rsidR="005D15E6" w:rsidDel="001852F1" w:rsidRDefault="005D15E6" w:rsidP="00272ADF">
      <w:pPr>
        <w:ind w:left="720" w:hanging="720"/>
        <w:jc w:val="center"/>
        <w:rPr>
          <w:del w:id="2438" w:author="Amonson, Jessica FLNR:EX" w:date="2020-01-08T13:47:00Z"/>
          <w:rFonts w:ascii="Garamond" w:hAnsi="Garamond" w:cs="Times New Roman"/>
          <w:sz w:val="24"/>
          <w:szCs w:val="24"/>
        </w:rPr>
      </w:pPr>
    </w:p>
    <w:p w14:paraId="2B78848A" w14:textId="17376B29" w:rsidR="005B753D" w:rsidRPr="005B753D" w:rsidDel="001852F1" w:rsidRDefault="005B753D" w:rsidP="00487008">
      <w:pPr>
        <w:pStyle w:val="NoSpacing"/>
        <w:ind w:firstLine="720"/>
        <w:jc w:val="both"/>
        <w:rPr>
          <w:del w:id="2439" w:author="Amonson, Jessica FLNR:EX" w:date="2020-01-08T13:47:00Z"/>
          <w:rFonts w:ascii="Garamond" w:hAnsi="Garamond" w:cs="Times New Roman"/>
        </w:rPr>
      </w:pPr>
      <w:del w:id="2440" w:author="Amonson, Jessica FLNR:EX" w:date="2020-01-08T13:47:00Z">
        <w:r w:rsidRPr="005B753D" w:rsidDel="001852F1">
          <w:rPr>
            <w:rFonts w:ascii="Garamond" w:hAnsi="Garamond" w:cs="Times New Roman"/>
            <w:b/>
          </w:rPr>
          <w:delText>Table 2.</w:delText>
        </w:r>
        <w:r w:rsidRPr="005B753D" w:rsidDel="001852F1">
          <w:rPr>
            <w:rFonts w:ascii="Garamond" w:hAnsi="Garamond" w:cs="Times New Roman"/>
          </w:rPr>
          <w:delText xml:space="preserve"> Site preparation and associated methods</w:delText>
        </w:r>
      </w:del>
    </w:p>
    <w:tbl>
      <w:tblPr>
        <w:tblStyle w:val="TableGrid"/>
        <w:tblW w:w="0" w:type="auto"/>
        <w:jc w:val="center"/>
        <w:tblLook w:val="04A0" w:firstRow="1" w:lastRow="0" w:firstColumn="1" w:lastColumn="0" w:noHBand="0" w:noVBand="1"/>
      </w:tblPr>
      <w:tblGrid>
        <w:gridCol w:w="4957"/>
        <w:gridCol w:w="3402"/>
      </w:tblGrid>
      <w:tr w:rsidR="005B753D" w:rsidRPr="00F76D99" w:rsidDel="001852F1" w14:paraId="12E3A5D0" w14:textId="58B8C717" w:rsidTr="00487008">
        <w:trPr>
          <w:jc w:val="center"/>
          <w:del w:id="2441" w:author="Amonson, Jessica FLNR:EX" w:date="2020-01-08T13:47:00Z"/>
        </w:trPr>
        <w:tc>
          <w:tcPr>
            <w:tcW w:w="4957" w:type="dxa"/>
            <w:shd w:val="clear" w:color="auto" w:fill="806000" w:themeFill="accent4" w:themeFillShade="80"/>
          </w:tcPr>
          <w:p w14:paraId="49816D49" w14:textId="3876D2D0" w:rsidR="005B753D" w:rsidRPr="00487008" w:rsidDel="001852F1" w:rsidRDefault="005B753D" w:rsidP="0075070A">
            <w:pPr>
              <w:pStyle w:val="NoSpacing"/>
              <w:jc w:val="center"/>
              <w:rPr>
                <w:del w:id="2442" w:author="Amonson, Jessica FLNR:EX" w:date="2020-01-08T13:47:00Z"/>
                <w:rFonts w:cstheme="minorHAnsi"/>
                <w:b/>
                <w:color w:val="FFFFFF" w:themeColor="background1"/>
              </w:rPr>
            </w:pPr>
            <w:del w:id="2443" w:author="Amonson, Jessica FLNR:EX" w:date="2020-01-08T13:47:00Z">
              <w:r w:rsidRPr="00487008" w:rsidDel="001852F1">
                <w:rPr>
                  <w:rFonts w:cstheme="minorHAnsi"/>
                  <w:b/>
                  <w:color w:val="FFFFFF" w:themeColor="background1"/>
                </w:rPr>
                <w:delText>Objectives of Site Prep</w:delText>
              </w:r>
            </w:del>
          </w:p>
        </w:tc>
        <w:tc>
          <w:tcPr>
            <w:tcW w:w="3402" w:type="dxa"/>
            <w:shd w:val="clear" w:color="auto" w:fill="806000" w:themeFill="accent4" w:themeFillShade="80"/>
          </w:tcPr>
          <w:p w14:paraId="054A6A7B" w14:textId="3BC03B89" w:rsidR="005B753D" w:rsidRPr="00487008" w:rsidDel="001852F1" w:rsidRDefault="005B753D" w:rsidP="0075070A">
            <w:pPr>
              <w:pStyle w:val="NoSpacing"/>
              <w:jc w:val="center"/>
              <w:rPr>
                <w:del w:id="2444" w:author="Amonson, Jessica FLNR:EX" w:date="2020-01-08T13:47:00Z"/>
                <w:rFonts w:cstheme="minorHAnsi"/>
                <w:b/>
                <w:color w:val="FFFFFF" w:themeColor="background1"/>
              </w:rPr>
            </w:pPr>
            <w:del w:id="2445" w:author="Amonson, Jessica FLNR:EX" w:date="2020-01-08T13:47:00Z">
              <w:r w:rsidRPr="00487008" w:rsidDel="001852F1">
                <w:rPr>
                  <w:rFonts w:cstheme="minorHAnsi"/>
                  <w:b/>
                  <w:color w:val="FFFFFF" w:themeColor="background1"/>
                </w:rPr>
                <w:delText>Site Preparation Method</w:delText>
              </w:r>
            </w:del>
          </w:p>
        </w:tc>
      </w:tr>
      <w:tr w:rsidR="005B753D" w:rsidRPr="00F76D99" w:rsidDel="001852F1" w14:paraId="0F395CDD" w14:textId="39FEF52C" w:rsidTr="00487008">
        <w:trPr>
          <w:jc w:val="center"/>
          <w:del w:id="2446" w:author="Amonson, Jessica FLNR:EX" w:date="2020-01-08T13:47:00Z"/>
        </w:trPr>
        <w:tc>
          <w:tcPr>
            <w:tcW w:w="4957" w:type="dxa"/>
          </w:tcPr>
          <w:p w14:paraId="425CC7B9" w14:textId="22DA8A46" w:rsidR="005B753D" w:rsidRPr="005B753D" w:rsidDel="001852F1" w:rsidRDefault="005B753D" w:rsidP="0075070A">
            <w:pPr>
              <w:rPr>
                <w:del w:id="2447" w:author="Amonson, Jessica FLNR:EX" w:date="2020-01-08T13:47:00Z"/>
                <w:rFonts w:cstheme="minorHAnsi"/>
              </w:rPr>
            </w:pPr>
            <w:del w:id="2448" w:author="Amonson, Jessica FLNR:EX" w:date="2020-01-08T13:47:00Z">
              <w:r w:rsidRPr="005B753D" w:rsidDel="001852F1">
                <w:rPr>
                  <w:rFonts w:cstheme="minorHAnsi"/>
                </w:rPr>
                <w:delText>Reduce established vegetative competition</w:delText>
              </w:r>
            </w:del>
          </w:p>
        </w:tc>
        <w:tc>
          <w:tcPr>
            <w:tcW w:w="3402" w:type="dxa"/>
          </w:tcPr>
          <w:p w14:paraId="7C66CFA8" w14:textId="0F653DC2" w:rsidR="005B753D" w:rsidRPr="005B753D" w:rsidDel="001852F1" w:rsidRDefault="005B753D" w:rsidP="0075070A">
            <w:pPr>
              <w:rPr>
                <w:del w:id="2449" w:author="Amonson, Jessica FLNR:EX" w:date="2020-01-08T13:47:00Z"/>
                <w:rFonts w:cstheme="minorHAnsi"/>
              </w:rPr>
            </w:pPr>
            <w:del w:id="2450" w:author="Amonson, Jessica FLNR:EX" w:date="2020-01-08T13:47:00Z">
              <w:r w:rsidRPr="005B753D" w:rsidDel="001852F1">
                <w:rPr>
                  <w:rFonts w:cstheme="minorHAnsi"/>
                </w:rPr>
                <w:delText>Mechanical, Manual, Chemical</w:delText>
              </w:r>
            </w:del>
          </w:p>
        </w:tc>
      </w:tr>
      <w:tr w:rsidR="005B753D" w:rsidRPr="00F76D99" w:rsidDel="001852F1" w14:paraId="5F11B76D" w14:textId="1CDA0E22" w:rsidTr="00487008">
        <w:trPr>
          <w:jc w:val="center"/>
          <w:del w:id="2451" w:author="Amonson, Jessica FLNR:EX" w:date="2020-01-08T13:47:00Z"/>
        </w:trPr>
        <w:tc>
          <w:tcPr>
            <w:tcW w:w="4957" w:type="dxa"/>
          </w:tcPr>
          <w:p w14:paraId="26AC5571" w14:textId="6248A360" w:rsidR="005B753D" w:rsidRPr="005B753D" w:rsidDel="001852F1" w:rsidRDefault="005B753D" w:rsidP="0075070A">
            <w:pPr>
              <w:rPr>
                <w:del w:id="2452" w:author="Amonson, Jessica FLNR:EX" w:date="2020-01-08T13:47:00Z"/>
                <w:rFonts w:cstheme="minorHAnsi"/>
              </w:rPr>
            </w:pPr>
            <w:del w:id="2453" w:author="Amonson, Jessica FLNR:EX" w:date="2020-01-08T13:47:00Z">
              <w:r w:rsidRPr="005B753D" w:rsidDel="001852F1">
                <w:rPr>
                  <w:rFonts w:cstheme="minorHAnsi"/>
                </w:rPr>
                <w:delText>Improve soil temperature</w:delText>
              </w:r>
            </w:del>
          </w:p>
        </w:tc>
        <w:tc>
          <w:tcPr>
            <w:tcW w:w="3402" w:type="dxa"/>
          </w:tcPr>
          <w:p w14:paraId="3C568AA5" w14:textId="6A3F6386" w:rsidR="005B753D" w:rsidRPr="005B753D" w:rsidDel="001852F1" w:rsidRDefault="005B753D" w:rsidP="0075070A">
            <w:pPr>
              <w:rPr>
                <w:del w:id="2454" w:author="Amonson, Jessica FLNR:EX" w:date="2020-01-08T13:47:00Z"/>
                <w:rFonts w:cstheme="minorHAnsi"/>
              </w:rPr>
            </w:pPr>
            <w:del w:id="2455" w:author="Amonson, Jessica FLNR:EX" w:date="2020-01-08T13:47:00Z">
              <w:r w:rsidRPr="005B753D" w:rsidDel="001852F1">
                <w:rPr>
                  <w:rFonts w:cstheme="minorHAnsi"/>
                </w:rPr>
                <w:delText>Mechanical, Chemical</w:delText>
              </w:r>
            </w:del>
          </w:p>
        </w:tc>
      </w:tr>
      <w:tr w:rsidR="005B753D" w:rsidRPr="00F76D99" w:rsidDel="001852F1" w14:paraId="03F0ECF9" w14:textId="13D12E51" w:rsidTr="00487008">
        <w:trPr>
          <w:jc w:val="center"/>
          <w:del w:id="2456" w:author="Amonson, Jessica FLNR:EX" w:date="2020-01-08T13:47:00Z"/>
        </w:trPr>
        <w:tc>
          <w:tcPr>
            <w:tcW w:w="4957" w:type="dxa"/>
          </w:tcPr>
          <w:p w14:paraId="45B6C87C" w14:textId="2BAC240A" w:rsidR="005B753D" w:rsidRPr="005B753D" w:rsidDel="001852F1" w:rsidRDefault="005B753D" w:rsidP="0075070A">
            <w:pPr>
              <w:rPr>
                <w:del w:id="2457" w:author="Amonson, Jessica FLNR:EX" w:date="2020-01-08T13:47:00Z"/>
                <w:rFonts w:cstheme="minorHAnsi"/>
              </w:rPr>
            </w:pPr>
            <w:del w:id="2458" w:author="Amonson, Jessica FLNR:EX" w:date="2020-01-08T13:47:00Z">
              <w:r w:rsidRPr="005B753D" w:rsidDel="001852F1">
                <w:rPr>
                  <w:rFonts w:cstheme="minorHAnsi"/>
                </w:rPr>
                <w:delText>Improve soil moisture and aeration</w:delText>
              </w:r>
            </w:del>
          </w:p>
        </w:tc>
        <w:tc>
          <w:tcPr>
            <w:tcW w:w="3402" w:type="dxa"/>
          </w:tcPr>
          <w:p w14:paraId="10360881" w14:textId="4D3C0D25" w:rsidR="005B753D" w:rsidRPr="005B753D" w:rsidDel="001852F1" w:rsidRDefault="005B753D" w:rsidP="0075070A">
            <w:pPr>
              <w:rPr>
                <w:del w:id="2459" w:author="Amonson, Jessica FLNR:EX" w:date="2020-01-08T13:47:00Z"/>
                <w:rFonts w:cstheme="minorHAnsi"/>
              </w:rPr>
            </w:pPr>
            <w:del w:id="2460" w:author="Amonson, Jessica FLNR:EX" w:date="2020-01-08T13:47:00Z">
              <w:r w:rsidRPr="005B753D" w:rsidDel="001852F1">
                <w:rPr>
                  <w:rFonts w:cstheme="minorHAnsi"/>
                </w:rPr>
                <w:delText>Mechanical</w:delText>
              </w:r>
            </w:del>
          </w:p>
        </w:tc>
      </w:tr>
      <w:tr w:rsidR="005B753D" w:rsidRPr="00F76D99" w:rsidDel="001852F1" w14:paraId="3CF0CC2D" w14:textId="2AA38B62" w:rsidTr="00487008">
        <w:trPr>
          <w:jc w:val="center"/>
          <w:del w:id="2461" w:author="Amonson, Jessica FLNR:EX" w:date="2020-01-08T13:47:00Z"/>
        </w:trPr>
        <w:tc>
          <w:tcPr>
            <w:tcW w:w="4957" w:type="dxa"/>
          </w:tcPr>
          <w:p w14:paraId="4CBFB119" w14:textId="76F50001" w:rsidR="005B753D" w:rsidRPr="005B753D" w:rsidDel="001852F1" w:rsidRDefault="005B753D" w:rsidP="0075070A">
            <w:pPr>
              <w:rPr>
                <w:del w:id="2462" w:author="Amonson, Jessica FLNR:EX" w:date="2020-01-08T13:47:00Z"/>
                <w:rFonts w:cstheme="minorHAnsi"/>
              </w:rPr>
            </w:pPr>
            <w:del w:id="2463" w:author="Amonson, Jessica FLNR:EX" w:date="2020-01-08T13:47:00Z">
              <w:r w:rsidRPr="005B753D" w:rsidDel="001852F1">
                <w:rPr>
                  <w:rFonts w:cstheme="minorHAnsi"/>
                </w:rPr>
                <w:delText>Reduce slash loading/increase no. plantable spots</w:delText>
              </w:r>
            </w:del>
          </w:p>
        </w:tc>
        <w:tc>
          <w:tcPr>
            <w:tcW w:w="3402" w:type="dxa"/>
          </w:tcPr>
          <w:p w14:paraId="70F9DF1A" w14:textId="28B10899" w:rsidR="005B753D" w:rsidRPr="005B753D" w:rsidDel="001852F1" w:rsidRDefault="005B753D" w:rsidP="0075070A">
            <w:pPr>
              <w:rPr>
                <w:del w:id="2464" w:author="Amonson, Jessica FLNR:EX" w:date="2020-01-08T13:47:00Z"/>
                <w:rFonts w:cstheme="minorHAnsi"/>
              </w:rPr>
            </w:pPr>
            <w:del w:id="2465" w:author="Amonson, Jessica FLNR:EX" w:date="2020-01-08T13:47:00Z">
              <w:r w:rsidRPr="005B753D" w:rsidDel="001852F1">
                <w:rPr>
                  <w:rFonts w:cstheme="minorHAnsi"/>
                </w:rPr>
                <w:delText>Mechanical, Broadcast Burning</w:delText>
              </w:r>
            </w:del>
          </w:p>
        </w:tc>
      </w:tr>
      <w:tr w:rsidR="005B753D" w:rsidRPr="00F76D99" w:rsidDel="001852F1" w14:paraId="4E74D3D5" w14:textId="5B6375EB" w:rsidTr="00487008">
        <w:trPr>
          <w:jc w:val="center"/>
          <w:del w:id="2466" w:author="Amonson, Jessica FLNR:EX" w:date="2020-01-08T13:47:00Z"/>
        </w:trPr>
        <w:tc>
          <w:tcPr>
            <w:tcW w:w="4957" w:type="dxa"/>
          </w:tcPr>
          <w:p w14:paraId="7CD5AB31" w14:textId="1AD65176" w:rsidR="005B753D" w:rsidRPr="005B753D" w:rsidDel="001852F1" w:rsidRDefault="005B753D" w:rsidP="0075070A">
            <w:pPr>
              <w:rPr>
                <w:del w:id="2467" w:author="Amonson, Jessica FLNR:EX" w:date="2020-01-08T13:47:00Z"/>
                <w:rFonts w:cstheme="minorHAnsi"/>
              </w:rPr>
            </w:pPr>
            <w:del w:id="2468" w:author="Amonson, Jessica FLNR:EX" w:date="2020-01-08T13:47:00Z">
              <w:r w:rsidRPr="005B753D" w:rsidDel="001852F1">
                <w:rPr>
                  <w:rFonts w:cstheme="minorHAnsi"/>
                </w:rPr>
                <w:delText>Improve drainage by establishing ditches</w:delText>
              </w:r>
            </w:del>
          </w:p>
        </w:tc>
        <w:tc>
          <w:tcPr>
            <w:tcW w:w="3402" w:type="dxa"/>
          </w:tcPr>
          <w:p w14:paraId="2C1576A1" w14:textId="33BC5707" w:rsidR="005B753D" w:rsidRPr="005B753D" w:rsidDel="001852F1" w:rsidRDefault="005B753D" w:rsidP="0075070A">
            <w:pPr>
              <w:rPr>
                <w:del w:id="2469" w:author="Amonson, Jessica FLNR:EX" w:date="2020-01-08T13:47:00Z"/>
                <w:rFonts w:cstheme="minorHAnsi"/>
              </w:rPr>
            </w:pPr>
            <w:del w:id="2470" w:author="Amonson, Jessica FLNR:EX" w:date="2020-01-08T13:47:00Z">
              <w:r w:rsidRPr="005B753D" w:rsidDel="001852F1">
                <w:rPr>
                  <w:rFonts w:cstheme="minorHAnsi"/>
                </w:rPr>
                <w:delText>Mechanical</w:delText>
              </w:r>
            </w:del>
          </w:p>
        </w:tc>
      </w:tr>
    </w:tbl>
    <w:p w14:paraId="72EF67F2" w14:textId="77777777" w:rsidR="00235B39" w:rsidDel="009F17B7" w:rsidRDefault="00235B39">
      <w:pPr>
        <w:rPr>
          <w:del w:id="2471" w:author="Amonson, Jessica FLNR:EX" w:date="2020-02-19T09:25:00Z"/>
          <w:rFonts w:asciiTheme="majorHAnsi" w:hAnsiTheme="majorHAnsi" w:cstheme="majorHAnsi"/>
          <w:color w:val="002060"/>
          <w:sz w:val="28"/>
          <w:szCs w:val="28"/>
        </w:rPr>
        <w:pPrChange w:id="2472" w:author="Amonson, Jessica FLNR:EX" w:date="2020-01-08T13:47:00Z">
          <w:pPr>
            <w:ind w:left="720" w:hanging="720"/>
            <w:jc w:val="center"/>
          </w:pPr>
        </w:pPrChange>
      </w:pPr>
    </w:p>
    <w:p w14:paraId="65739963" w14:textId="11AF9210" w:rsidR="000804EC" w:rsidRPr="00F24BAE" w:rsidDel="001852F1" w:rsidRDefault="000804EC" w:rsidP="00235B39">
      <w:pPr>
        <w:rPr>
          <w:del w:id="2473" w:author="Amonson, Jessica FLNR:EX" w:date="2020-01-08T13:48:00Z"/>
          <w:rFonts w:cstheme="minorHAnsi"/>
          <w:color w:val="4472C4" w:themeColor="accent1"/>
          <w:sz w:val="24"/>
          <w:szCs w:val="24"/>
          <w:shd w:val="clear" w:color="auto" w:fill="FFFFFF"/>
          <w:rPrChange w:id="2474" w:author="Amonson, Jessica FLNR:EX" w:date="2020-01-30T14:07:00Z">
            <w:rPr>
              <w:del w:id="2475" w:author="Amonson, Jessica FLNR:EX" w:date="2020-01-08T13:48:00Z"/>
              <w:rFonts w:ascii="Garamond" w:hAnsi="Garamond"/>
              <w:color w:val="4472C4" w:themeColor="accent1"/>
              <w:sz w:val="24"/>
              <w:szCs w:val="24"/>
              <w:shd w:val="clear" w:color="auto" w:fill="FFFFFF"/>
            </w:rPr>
          </w:rPrChange>
        </w:rPr>
      </w:pPr>
    </w:p>
    <w:p w14:paraId="1ED04927" w14:textId="5EDF7CCA" w:rsidR="00235B39" w:rsidRPr="00F24BAE" w:rsidDel="001852F1" w:rsidRDefault="00235B39" w:rsidP="00235B39">
      <w:pPr>
        <w:rPr>
          <w:del w:id="2476" w:author="Amonson, Jessica FLNR:EX" w:date="2020-01-08T13:48:00Z"/>
          <w:rFonts w:cstheme="minorHAnsi"/>
          <w:color w:val="4472C4" w:themeColor="accent1"/>
          <w:sz w:val="24"/>
          <w:szCs w:val="24"/>
          <w:shd w:val="clear" w:color="auto" w:fill="FFFFFF"/>
          <w:rPrChange w:id="2477" w:author="Amonson, Jessica FLNR:EX" w:date="2020-01-30T14:07:00Z">
            <w:rPr>
              <w:del w:id="2478" w:author="Amonson, Jessica FLNR:EX" w:date="2020-01-08T13:48:00Z"/>
              <w:rFonts w:ascii="Garamond" w:hAnsi="Garamond"/>
              <w:color w:val="4472C4" w:themeColor="accent1"/>
              <w:sz w:val="24"/>
              <w:szCs w:val="24"/>
              <w:shd w:val="clear" w:color="auto" w:fill="FFFFFF"/>
            </w:rPr>
          </w:rPrChange>
        </w:rPr>
      </w:pPr>
      <w:del w:id="2479" w:author="Amonson, Jessica FLNR:EX" w:date="2020-01-08T13:48:00Z">
        <w:r w:rsidRPr="00F24BAE" w:rsidDel="001852F1">
          <w:rPr>
            <w:rFonts w:cstheme="minorHAnsi"/>
            <w:color w:val="4472C4" w:themeColor="accent1"/>
            <w:sz w:val="24"/>
            <w:szCs w:val="24"/>
            <w:shd w:val="clear" w:color="auto" w:fill="FFFFFF"/>
            <w:rPrChange w:id="2480" w:author="Amonson, Jessica FLNR:EX" w:date="2020-01-30T14:07:00Z">
              <w:rPr>
                <w:rFonts w:ascii="Garamond" w:hAnsi="Garamond"/>
                <w:color w:val="4472C4" w:themeColor="accent1"/>
                <w:sz w:val="24"/>
                <w:szCs w:val="24"/>
                <w:shd w:val="clear" w:color="auto" w:fill="FFFFFF"/>
              </w:rPr>
            </w:rPrChange>
          </w:rPr>
          <w:delText xml:space="preserve">Integrated Pest Management Regulation (retrieved from: </w:delText>
        </w:r>
        <w:r w:rsidR="00B40D14" w:rsidRPr="00F24BAE" w:rsidDel="001852F1">
          <w:rPr>
            <w:rFonts w:cstheme="minorHAnsi"/>
          </w:rPr>
          <w:fldChar w:fldCharType="begin"/>
        </w:r>
        <w:r w:rsidR="00B40D14" w:rsidRPr="00F24BAE" w:rsidDel="001852F1">
          <w:rPr>
            <w:rFonts w:cstheme="minorHAnsi"/>
          </w:rPr>
          <w:delInstrText xml:space="preserve"> HYPERLINK "http://www.bclaws.ca/civix/document/id/loo91/loo91/604_2004" \l "section75" </w:delInstrText>
        </w:r>
        <w:r w:rsidR="00B40D14" w:rsidRPr="00F24BAE" w:rsidDel="001852F1">
          <w:rPr>
            <w:rFonts w:cstheme="minorHAnsi"/>
          </w:rPr>
          <w:fldChar w:fldCharType="separate"/>
        </w:r>
        <w:r w:rsidRPr="00F24BAE" w:rsidDel="001852F1">
          <w:rPr>
            <w:rStyle w:val="Hyperlink"/>
            <w:rFonts w:cstheme="minorHAnsi"/>
            <w:sz w:val="24"/>
            <w:szCs w:val="24"/>
            <w:shd w:val="clear" w:color="auto" w:fill="FFFFFF"/>
            <w:rPrChange w:id="2481" w:author="Amonson, Jessica FLNR:EX" w:date="2020-01-30T14:07:00Z">
              <w:rPr>
                <w:rStyle w:val="Hyperlink"/>
                <w:rFonts w:ascii="Garamond" w:hAnsi="Garamond"/>
                <w:sz w:val="24"/>
                <w:szCs w:val="24"/>
                <w:shd w:val="clear" w:color="auto" w:fill="FFFFFF"/>
              </w:rPr>
            </w:rPrChange>
          </w:rPr>
          <w:delText>http://www.bclaws.ca/civix/document/id/loo91/loo91/604_2004#section75</w:delText>
        </w:r>
        <w:r w:rsidR="00B40D14" w:rsidRPr="00F24BAE" w:rsidDel="001852F1">
          <w:rPr>
            <w:rStyle w:val="Hyperlink"/>
            <w:rFonts w:cstheme="minorHAnsi"/>
            <w:sz w:val="24"/>
            <w:szCs w:val="24"/>
            <w:shd w:val="clear" w:color="auto" w:fill="FFFFFF"/>
            <w:rPrChange w:id="2482" w:author="Amonson, Jessica FLNR:EX" w:date="2020-01-30T14:07:00Z">
              <w:rPr>
                <w:rStyle w:val="Hyperlink"/>
                <w:rFonts w:ascii="Garamond" w:hAnsi="Garamond"/>
                <w:sz w:val="24"/>
                <w:szCs w:val="24"/>
                <w:shd w:val="clear" w:color="auto" w:fill="FFFFFF"/>
              </w:rPr>
            </w:rPrChange>
          </w:rPr>
          <w:fldChar w:fldCharType="end"/>
        </w:r>
        <w:r w:rsidRPr="00F24BAE" w:rsidDel="001852F1">
          <w:rPr>
            <w:rFonts w:cstheme="minorHAnsi"/>
            <w:color w:val="4472C4" w:themeColor="accent1"/>
            <w:sz w:val="24"/>
            <w:szCs w:val="24"/>
            <w:shd w:val="clear" w:color="auto" w:fill="FFFFFF"/>
            <w:rPrChange w:id="2483" w:author="Amonson, Jessica FLNR:EX" w:date="2020-01-30T14:07:00Z">
              <w:rPr>
                <w:rFonts w:ascii="Garamond" w:hAnsi="Garamond"/>
                <w:color w:val="4472C4" w:themeColor="accent1"/>
                <w:sz w:val="24"/>
                <w:szCs w:val="24"/>
                <w:shd w:val="clear" w:color="auto" w:fill="FFFFFF"/>
              </w:rPr>
            </w:rPrChange>
          </w:rPr>
          <w:delText>)</w:delText>
        </w:r>
      </w:del>
    </w:p>
    <w:p w14:paraId="37931D02" w14:textId="4A628E1D" w:rsidR="00235B39" w:rsidRPr="00F24BAE" w:rsidDel="001852F1" w:rsidRDefault="00235B39" w:rsidP="008E43B3">
      <w:pPr>
        <w:pStyle w:val="ListParagraph"/>
        <w:numPr>
          <w:ilvl w:val="0"/>
          <w:numId w:val="4"/>
        </w:numPr>
        <w:rPr>
          <w:del w:id="2484" w:author="Amonson, Jessica FLNR:EX" w:date="2020-01-08T13:48:00Z"/>
          <w:rFonts w:cstheme="minorHAnsi"/>
          <w:color w:val="4472C4" w:themeColor="accent1"/>
          <w:sz w:val="24"/>
          <w:szCs w:val="24"/>
          <w:rPrChange w:id="2485" w:author="Amonson, Jessica FLNR:EX" w:date="2020-01-30T14:07:00Z">
            <w:rPr>
              <w:del w:id="2486" w:author="Amonson, Jessica FLNR:EX" w:date="2020-01-08T13:48:00Z"/>
              <w:rFonts w:ascii="Garamond" w:hAnsi="Garamond" w:cs="Times New Roman"/>
              <w:color w:val="4472C4" w:themeColor="accent1"/>
              <w:sz w:val="24"/>
              <w:szCs w:val="24"/>
            </w:rPr>
          </w:rPrChange>
        </w:rPr>
      </w:pPr>
      <w:del w:id="2487" w:author="Amonson, Jessica FLNR:EX" w:date="2020-01-08T13:48:00Z">
        <w:r w:rsidRPr="00F24BAE" w:rsidDel="001852F1">
          <w:rPr>
            <w:rFonts w:cstheme="minorHAnsi"/>
            <w:color w:val="4472C4" w:themeColor="accent1"/>
            <w:sz w:val="24"/>
            <w:szCs w:val="24"/>
            <w:shd w:val="clear" w:color="auto" w:fill="FFFFFF"/>
            <w:rPrChange w:id="2488" w:author="Amonson, Jessica FLNR:EX" w:date="2020-01-30T14:07:00Z">
              <w:rPr>
                <w:rFonts w:ascii="Garamond" w:hAnsi="Garamond"/>
                <w:color w:val="4472C4" w:themeColor="accent1"/>
                <w:sz w:val="24"/>
                <w:szCs w:val="24"/>
                <w:shd w:val="clear" w:color="auto" w:fill="FFFFFF"/>
              </w:rPr>
            </w:rPrChange>
          </w:rPr>
          <w:delText>A licensee, for the purposes of a pesticide use described in section 5 (1) (g) or (j) </w:delText>
        </w:r>
        <w:r w:rsidRPr="00F24BAE" w:rsidDel="001852F1">
          <w:rPr>
            <w:rStyle w:val="Emphasis"/>
            <w:rFonts w:cstheme="minorHAnsi"/>
            <w:color w:val="4472C4" w:themeColor="accent1"/>
            <w:sz w:val="24"/>
            <w:szCs w:val="24"/>
            <w:shd w:val="clear" w:color="auto" w:fill="FFFFFF"/>
            <w:rPrChange w:id="2489" w:author="Amonson, Jessica FLNR:EX" w:date="2020-01-30T14:07:00Z">
              <w:rPr>
                <w:rStyle w:val="Emphasis"/>
                <w:rFonts w:ascii="Garamond" w:hAnsi="Garamond"/>
                <w:color w:val="4472C4" w:themeColor="accent1"/>
                <w:sz w:val="24"/>
                <w:szCs w:val="24"/>
                <w:shd w:val="clear" w:color="auto" w:fill="FFFFFF"/>
              </w:rPr>
            </w:rPrChange>
          </w:rPr>
          <w:delText>[pesticide uses requiring a licence]</w:delText>
        </w:r>
        <w:r w:rsidRPr="00F24BAE" w:rsidDel="001852F1">
          <w:rPr>
            <w:rFonts w:cstheme="minorHAnsi"/>
            <w:color w:val="4472C4" w:themeColor="accent1"/>
            <w:sz w:val="24"/>
            <w:szCs w:val="24"/>
            <w:shd w:val="clear" w:color="auto" w:fill="FFFFFF"/>
            <w:rPrChange w:id="2490" w:author="Amonson, Jessica FLNR:EX" w:date="2020-01-30T14:07:00Z">
              <w:rPr>
                <w:rFonts w:ascii="Garamond" w:hAnsi="Garamond"/>
                <w:color w:val="4472C4" w:themeColor="accent1"/>
                <w:sz w:val="24"/>
                <w:szCs w:val="24"/>
                <w:shd w:val="clear" w:color="auto" w:fill="FFFFFF"/>
              </w:rPr>
            </w:rPrChange>
          </w:rPr>
          <w:delText>, and a confirmation holder, for the purposes of a pesticide use described in section 24 (2) (e) </w:delText>
        </w:r>
        <w:r w:rsidRPr="00F24BAE" w:rsidDel="001852F1">
          <w:rPr>
            <w:rStyle w:val="Emphasis"/>
            <w:rFonts w:cstheme="minorHAnsi"/>
            <w:color w:val="4472C4" w:themeColor="accent1"/>
            <w:sz w:val="24"/>
            <w:szCs w:val="24"/>
            <w:shd w:val="clear" w:color="auto" w:fill="FFFFFF"/>
            <w:rPrChange w:id="2491" w:author="Amonson, Jessica FLNR:EX" w:date="2020-01-30T14:07:00Z">
              <w:rPr>
                <w:rStyle w:val="Emphasis"/>
                <w:rFonts w:ascii="Garamond" w:hAnsi="Garamond"/>
                <w:color w:val="4472C4" w:themeColor="accent1"/>
                <w:sz w:val="24"/>
                <w:szCs w:val="24"/>
                <w:shd w:val="clear" w:color="auto" w:fill="FFFFFF"/>
              </w:rPr>
            </w:rPrChange>
          </w:rPr>
          <w:delText>[pesticide uses requiring a confirmation]</w:delText>
        </w:r>
        <w:r w:rsidRPr="00F24BAE" w:rsidDel="001852F1">
          <w:rPr>
            <w:rFonts w:cstheme="minorHAnsi"/>
            <w:color w:val="4472C4" w:themeColor="accent1"/>
            <w:sz w:val="24"/>
            <w:szCs w:val="24"/>
            <w:shd w:val="clear" w:color="auto" w:fill="FFFFFF"/>
            <w:rPrChange w:id="2492" w:author="Amonson, Jessica FLNR:EX" w:date="2020-01-30T14:07:00Z">
              <w:rPr>
                <w:rFonts w:ascii="Garamond" w:hAnsi="Garamond"/>
                <w:color w:val="4472C4" w:themeColor="accent1"/>
                <w:sz w:val="24"/>
                <w:szCs w:val="24"/>
                <w:shd w:val="clear" w:color="auto" w:fill="FFFFFF"/>
              </w:rPr>
            </w:rPrChange>
          </w:rPr>
          <w:delText>, must ensure that integrated pest management monitoring activities required under section 68 (1) or 69 (1) are conducted within the 18 month period before the pesticide use to which it relates.</w:delText>
        </w:r>
      </w:del>
    </w:p>
    <w:p w14:paraId="21CCA647" w14:textId="77777777" w:rsidR="00235B39" w:rsidRPr="00F24BAE" w:rsidDel="00C573B0" w:rsidRDefault="00235B39">
      <w:pPr>
        <w:jc w:val="center"/>
        <w:rPr>
          <w:del w:id="2493" w:author="Amonson, Jessica FLNR:EX" w:date="2020-01-10T11:53:00Z"/>
          <w:rFonts w:cstheme="minorHAnsi"/>
          <w:color w:val="002060"/>
          <w:sz w:val="28"/>
          <w:szCs w:val="28"/>
          <w:rPrChange w:id="2494" w:author="Amonson, Jessica FLNR:EX" w:date="2020-01-30T14:07:00Z">
            <w:rPr>
              <w:del w:id="2495" w:author="Amonson, Jessica FLNR:EX" w:date="2020-01-10T11:53:00Z"/>
              <w:rFonts w:asciiTheme="majorHAnsi" w:hAnsiTheme="majorHAnsi" w:cstheme="majorHAnsi"/>
              <w:color w:val="002060"/>
              <w:sz w:val="28"/>
              <w:szCs w:val="28"/>
            </w:rPr>
          </w:rPrChange>
        </w:rPr>
        <w:pPrChange w:id="2496" w:author="Amonson, Jessica FLNR:EX" w:date="2020-01-10T11:53:00Z">
          <w:pPr>
            <w:ind w:left="720" w:hanging="720"/>
            <w:jc w:val="center"/>
          </w:pPr>
        </w:pPrChange>
      </w:pPr>
    </w:p>
    <w:p w14:paraId="4313AF62" w14:textId="77777777" w:rsidR="00235B39" w:rsidRPr="00F24BAE" w:rsidDel="00C573B0" w:rsidRDefault="00235B39">
      <w:pPr>
        <w:jc w:val="center"/>
        <w:rPr>
          <w:del w:id="2497" w:author="Amonson, Jessica FLNR:EX" w:date="2020-01-10T11:53:00Z"/>
          <w:rFonts w:cstheme="minorHAnsi"/>
          <w:color w:val="002060"/>
          <w:sz w:val="28"/>
          <w:szCs w:val="28"/>
          <w:rPrChange w:id="2498" w:author="Amonson, Jessica FLNR:EX" w:date="2020-01-30T14:07:00Z">
            <w:rPr>
              <w:del w:id="2499" w:author="Amonson, Jessica FLNR:EX" w:date="2020-01-10T11:53:00Z"/>
              <w:rFonts w:asciiTheme="majorHAnsi" w:hAnsiTheme="majorHAnsi" w:cstheme="majorHAnsi"/>
              <w:color w:val="002060"/>
              <w:sz w:val="28"/>
              <w:szCs w:val="28"/>
            </w:rPr>
          </w:rPrChange>
        </w:rPr>
        <w:pPrChange w:id="2500" w:author="Amonson, Jessica FLNR:EX" w:date="2020-01-10T11:53:00Z">
          <w:pPr>
            <w:ind w:left="720" w:hanging="720"/>
            <w:jc w:val="center"/>
          </w:pPr>
        </w:pPrChange>
      </w:pPr>
    </w:p>
    <w:p w14:paraId="653C2847" w14:textId="77777777" w:rsidR="00235B39" w:rsidRPr="00F24BAE" w:rsidDel="00C573B0" w:rsidRDefault="00235B39">
      <w:pPr>
        <w:jc w:val="center"/>
        <w:rPr>
          <w:del w:id="2501" w:author="Amonson, Jessica FLNR:EX" w:date="2020-01-10T11:53:00Z"/>
          <w:rFonts w:cstheme="minorHAnsi"/>
          <w:color w:val="002060"/>
          <w:sz w:val="28"/>
          <w:szCs w:val="28"/>
          <w:rPrChange w:id="2502" w:author="Amonson, Jessica FLNR:EX" w:date="2020-01-30T14:07:00Z">
            <w:rPr>
              <w:del w:id="2503" w:author="Amonson, Jessica FLNR:EX" w:date="2020-01-10T11:53:00Z"/>
              <w:rFonts w:asciiTheme="majorHAnsi" w:hAnsiTheme="majorHAnsi" w:cstheme="majorHAnsi"/>
              <w:color w:val="002060"/>
              <w:sz w:val="28"/>
              <w:szCs w:val="28"/>
            </w:rPr>
          </w:rPrChange>
        </w:rPr>
        <w:pPrChange w:id="2504" w:author="Amonson, Jessica FLNR:EX" w:date="2020-01-10T11:53:00Z">
          <w:pPr>
            <w:ind w:left="720" w:hanging="720"/>
            <w:jc w:val="center"/>
          </w:pPr>
        </w:pPrChange>
      </w:pPr>
    </w:p>
    <w:p w14:paraId="4FE2184A" w14:textId="77777777" w:rsidR="00235B39" w:rsidRPr="00F24BAE" w:rsidDel="00C573B0" w:rsidRDefault="00235B39">
      <w:pPr>
        <w:jc w:val="center"/>
        <w:rPr>
          <w:del w:id="2505" w:author="Amonson, Jessica FLNR:EX" w:date="2020-01-10T11:53:00Z"/>
          <w:rFonts w:cstheme="minorHAnsi"/>
          <w:color w:val="002060"/>
          <w:sz w:val="28"/>
          <w:szCs w:val="28"/>
          <w:rPrChange w:id="2506" w:author="Amonson, Jessica FLNR:EX" w:date="2020-01-30T14:07:00Z">
            <w:rPr>
              <w:del w:id="2507" w:author="Amonson, Jessica FLNR:EX" w:date="2020-01-10T11:53:00Z"/>
              <w:rFonts w:asciiTheme="majorHAnsi" w:hAnsiTheme="majorHAnsi" w:cstheme="majorHAnsi"/>
              <w:color w:val="002060"/>
              <w:sz w:val="28"/>
              <w:szCs w:val="28"/>
            </w:rPr>
          </w:rPrChange>
        </w:rPr>
        <w:pPrChange w:id="2508" w:author="Amonson, Jessica FLNR:EX" w:date="2020-01-10T11:53:00Z">
          <w:pPr>
            <w:ind w:left="720" w:hanging="720"/>
            <w:jc w:val="center"/>
          </w:pPr>
        </w:pPrChange>
      </w:pPr>
    </w:p>
    <w:p w14:paraId="2FCAA953" w14:textId="77777777" w:rsidR="00235B39" w:rsidRPr="00F24BAE" w:rsidDel="00C573B0" w:rsidRDefault="00235B39">
      <w:pPr>
        <w:jc w:val="center"/>
        <w:rPr>
          <w:del w:id="2509" w:author="Amonson, Jessica FLNR:EX" w:date="2020-01-10T11:53:00Z"/>
          <w:rFonts w:cstheme="minorHAnsi"/>
          <w:color w:val="002060"/>
          <w:sz w:val="28"/>
          <w:szCs w:val="28"/>
          <w:rPrChange w:id="2510" w:author="Amonson, Jessica FLNR:EX" w:date="2020-01-30T14:07:00Z">
            <w:rPr>
              <w:del w:id="2511" w:author="Amonson, Jessica FLNR:EX" w:date="2020-01-10T11:53:00Z"/>
              <w:rFonts w:asciiTheme="majorHAnsi" w:hAnsiTheme="majorHAnsi" w:cstheme="majorHAnsi"/>
              <w:color w:val="002060"/>
              <w:sz w:val="28"/>
              <w:szCs w:val="28"/>
            </w:rPr>
          </w:rPrChange>
        </w:rPr>
        <w:pPrChange w:id="2512" w:author="Amonson, Jessica FLNR:EX" w:date="2020-01-10T11:53:00Z">
          <w:pPr>
            <w:ind w:left="720" w:hanging="720"/>
            <w:jc w:val="center"/>
          </w:pPr>
        </w:pPrChange>
      </w:pPr>
    </w:p>
    <w:p w14:paraId="0CCE91D9" w14:textId="77777777" w:rsidR="00235B39" w:rsidRPr="00F24BAE" w:rsidDel="00C573B0" w:rsidRDefault="00235B39">
      <w:pPr>
        <w:jc w:val="center"/>
        <w:rPr>
          <w:del w:id="2513" w:author="Amonson, Jessica FLNR:EX" w:date="2020-01-10T11:53:00Z"/>
          <w:rFonts w:cstheme="minorHAnsi"/>
          <w:color w:val="002060"/>
          <w:sz w:val="28"/>
          <w:szCs w:val="28"/>
          <w:rPrChange w:id="2514" w:author="Amonson, Jessica FLNR:EX" w:date="2020-01-30T14:07:00Z">
            <w:rPr>
              <w:del w:id="2515" w:author="Amonson, Jessica FLNR:EX" w:date="2020-01-10T11:53:00Z"/>
              <w:rFonts w:asciiTheme="majorHAnsi" w:hAnsiTheme="majorHAnsi" w:cstheme="majorHAnsi"/>
              <w:color w:val="002060"/>
              <w:sz w:val="28"/>
              <w:szCs w:val="28"/>
            </w:rPr>
          </w:rPrChange>
        </w:rPr>
        <w:pPrChange w:id="2516" w:author="Amonson, Jessica FLNR:EX" w:date="2020-01-10T11:53:00Z">
          <w:pPr>
            <w:ind w:left="720" w:hanging="720"/>
            <w:jc w:val="center"/>
          </w:pPr>
        </w:pPrChange>
      </w:pPr>
    </w:p>
    <w:p w14:paraId="6BBDEA40" w14:textId="77777777" w:rsidR="00235B39" w:rsidRPr="00F24BAE" w:rsidDel="00C573B0" w:rsidRDefault="00235B39">
      <w:pPr>
        <w:rPr>
          <w:del w:id="2517" w:author="Amonson, Jessica FLNR:EX" w:date="2020-01-10T11:53:00Z"/>
          <w:rFonts w:cstheme="minorHAnsi"/>
          <w:color w:val="002060"/>
          <w:sz w:val="28"/>
          <w:szCs w:val="28"/>
          <w:rPrChange w:id="2518" w:author="Amonson, Jessica FLNR:EX" w:date="2020-01-30T14:07:00Z">
            <w:rPr>
              <w:del w:id="2519" w:author="Amonson, Jessica FLNR:EX" w:date="2020-01-10T11:53:00Z"/>
              <w:rFonts w:asciiTheme="majorHAnsi" w:hAnsiTheme="majorHAnsi" w:cstheme="majorHAnsi"/>
              <w:color w:val="002060"/>
              <w:sz w:val="28"/>
              <w:szCs w:val="28"/>
            </w:rPr>
          </w:rPrChange>
        </w:rPr>
      </w:pPr>
    </w:p>
    <w:p w14:paraId="6FD090D5" w14:textId="77777777" w:rsidR="00235B39" w:rsidRPr="00F24BAE" w:rsidDel="00C573B0" w:rsidRDefault="00235B39">
      <w:pPr>
        <w:jc w:val="center"/>
        <w:rPr>
          <w:del w:id="2520" w:author="Amonson, Jessica FLNR:EX" w:date="2020-01-10T11:53:00Z"/>
          <w:rFonts w:cstheme="minorHAnsi"/>
          <w:color w:val="002060"/>
          <w:sz w:val="28"/>
          <w:szCs w:val="28"/>
          <w:rPrChange w:id="2521" w:author="Amonson, Jessica FLNR:EX" w:date="2020-01-30T14:07:00Z">
            <w:rPr>
              <w:del w:id="2522" w:author="Amonson, Jessica FLNR:EX" w:date="2020-01-10T11:53:00Z"/>
              <w:rFonts w:asciiTheme="majorHAnsi" w:hAnsiTheme="majorHAnsi" w:cstheme="majorHAnsi"/>
              <w:color w:val="002060"/>
              <w:sz w:val="28"/>
              <w:szCs w:val="28"/>
            </w:rPr>
          </w:rPrChange>
        </w:rPr>
        <w:pPrChange w:id="2523" w:author="Amonson, Jessica FLNR:EX" w:date="2020-01-10T11:53:00Z">
          <w:pPr>
            <w:ind w:left="720" w:hanging="720"/>
            <w:jc w:val="center"/>
          </w:pPr>
        </w:pPrChange>
      </w:pPr>
    </w:p>
    <w:p w14:paraId="2F5137B0" w14:textId="1AB46460" w:rsidR="007D2335" w:rsidRPr="00F24BAE" w:rsidDel="001852F1" w:rsidRDefault="007D2335">
      <w:pPr>
        <w:jc w:val="center"/>
        <w:rPr>
          <w:del w:id="2524" w:author="Amonson, Jessica FLNR:EX" w:date="2020-01-08T13:48:00Z"/>
          <w:rFonts w:cstheme="minorHAnsi"/>
          <w:sz w:val="24"/>
          <w:szCs w:val="24"/>
          <w:rPrChange w:id="2525" w:author="Amonson, Jessica FLNR:EX" w:date="2020-01-30T14:07:00Z">
            <w:rPr>
              <w:del w:id="2526" w:author="Amonson, Jessica FLNR:EX" w:date="2020-01-08T13:48:00Z"/>
              <w:rFonts w:ascii="Garamond" w:hAnsi="Garamond" w:cs="Times New Roman"/>
              <w:sz w:val="24"/>
              <w:szCs w:val="24"/>
            </w:rPr>
          </w:rPrChange>
        </w:rPr>
        <w:pPrChange w:id="2527" w:author="Amonson, Jessica FLNR:EX" w:date="2020-01-10T11:53:00Z">
          <w:pPr>
            <w:ind w:left="720" w:hanging="720"/>
            <w:jc w:val="center"/>
          </w:pPr>
        </w:pPrChange>
      </w:pPr>
      <w:del w:id="2528" w:author="Amonson, Jessica FLNR:EX" w:date="2020-01-08T13:48:00Z">
        <w:r w:rsidRPr="00F24BAE" w:rsidDel="001852F1">
          <w:rPr>
            <w:rFonts w:cstheme="minorHAnsi"/>
            <w:color w:val="002060"/>
            <w:sz w:val="28"/>
            <w:szCs w:val="28"/>
            <w:rPrChange w:id="2529" w:author="Amonson, Jessica FLNR:EX" w:date="2020-01-30T14:07:00Z">
              <w:rPr>
                <w:rFonts w:asciiTheme="majorHAnsi" w:hAnsiTheme="majorHAnsi" w:cstheme="majorHAnsi"/>
                <w:color w:val="002060"/>
                <w:sz w:val="28"/>
                <w:szCs w:val="28"/>
              </w:rPr>
            </w:rPrChange>
          </w:rPr>
          <w:delText>Appendix</w:delText>
        </w:r>
      </w:del>
    </w:p>
    <w:p w14:paraId="26501958" w14:textId="3526D759" w:rsidR="00C653F1" w:rsidRPr="00F24BAE" w:rsidRDefault="00543FAB">
      <w:pPr>
        <w:rPr>
          <w:ins w:id="2530" w:author="Amonson, Jessica FLNR:EX" w:date="2020-01-07T14:17:00Z"/>
          <w:rFonts w:cstheme="minorHAnsi"/>
          <w:sz w:val="24"/>
          <w:szCs w:val="24"/>
          <w:rPrChange w:id="2531" w:author="Amonson, Jessica FLNR:EX" w:date="2020-01-30T14:07:00Z">
            <w:rPr>
              <w:ins w:id="2532" w:author="Amonson, Jessica FLNR:EX" w:date="2020-01-07T14:17:00Z"/>
              <w:rFonts w:asciiTheme="majorHAnsi" w:hAnsiTheme="majorHAnsi"/>
              <w:b/>
              <w:sz w:val="28"/>
              <w:szCs w:val="28"/>
            </w:rPr>
          </w:rPrChange>
        </w:rPr>
        <w:pPrChange w:id="2533" w:author="Amonson, Jessica FLNR:EX" w:date="2020-01-10T11:54:00Z">
          <w:pPr>
            <w:jc w:val="center"/>
          </w:pPr>
        </w:pPrChange>
      </w:pPr>
      <w:del w:id="2534" w:author="Amonson, Jessica FLNR:EX" w:date="2020-01-10T11:54:00Z">
        <w:r w:rsidRPr="00F24BAE" w:rsidDel="00C573B0">
          <w:rPr>
            <w:rFonts w:cstheme="minorHAnsi"/>
            <w:sz w:val="24"/>
            <w:szCs w:val="24"/>
            <w:rPrChange w:id="2535" w:author="Amonson, Jessica FLNR:EX" w:date="2020-01-30T14:07:00Z">
              <w:rPr>
                <w:rFonts w:ascii="Garamond" w:hAnsi="Garamond" w:cs="Times New Roman"/>
                <w:sz w:val="24"/>
                <w:szCs w:val="24"/>
              </w:rPr>
            </w:rPrChange>
          </w:rPr>
          <w:delText xml:space="preserve">Appendix 1: </w:delText>
        </w:r>
        <w:r w:rsidR="007D2335" w:rsidRPr="00F24BAE" w:rsidDel="00C573B0">
          <w:rPr>
            <w:rFonts w:cstheme="minorHAnsi"/>
            <w:sz w:val="24"/>
            <w:szCs w:val="24"/>
            <w:rPrChange w:id="2536" w:author="Amonson, Jessica FLNR:EX" w:date="2020-01-30T14:07:00Z">
              <w:rPr>
                <w:rFonts w:ascii="Garamond" w:hAnsi="Garamond" w:cs="Times New Roman"/>
                <w:sz w:val="24"/>
                <w:szCs w:val="24"/>
              </w:rPr>
            </w:rPrChange>
          </w:rPr>
          <w:delText>Detailed Site Assessment Document</w:delText>
        </w:r>
      </w:del>
      <w:ins w:id="2537" w:author="Amonson, Jessica FLNR:EX" w:date="2020-01-10T11:54:00Z">
        <w:r w:rsidR="00C573B0" w:rsidRPr="00F24BAE">
          <w:rPr>
            <w:rFonts w:cstheme="minorHAnsi"/>
            <w:b/>
            <w:sz w:val="28"/>
            <w:szCs w:val="28"/>
            <w:rPrChange w:id="2538" w:author="Amonson, Jessica FLNR:EX" w:date="2020-01-30T14:07:00Z">
              <w:rPr>
                <w:rFonts w:asciiTheme="majorHAnsi" w:hAnsiTheme="majorHAnsi"/>
                <w:b/>
                <w:sz w:val="28"/>
                <w:szCs w:val="28"/>
              </w:rPr>
            </w:rPrChange>
          </w:rPr>
          <w:t xml:space="preserve">Appendix </w:t>
        </w:r>
      </w:ins>
      <w:ins w:id="2539" w:author="Amonson, Jessica FLNR:EX" w:date="2020-01-30T14:07:00Z">
        <w:r w:rsidR="00F24BAE" w:rsidRPr="00F24BAE">
          <w:rPr>
            <w:rFonts w:cstheme="minorHAnsi"/>
            <w:b/>
            <w:sz w:val="28"/>
            <w:szCs w:val="28"/>
            <w:rPrChange w:id="2540" w:author="Amonson, Jessica FLNR:EX" w:date="2020-01-30T14:07:00Z">
              <w:rPr>
                <w:rFonts w:asciiTheme="majorHAnsi" w:hAnsiTheme="majorHAnsi"/>
                <w:b/>
                <w:sz w:val="28"/>
                <w:szCs w:val="28"/>
              </w:rPr>
            </w:rPrChange>
          </w:rPr>
          <w:t>2</w:t>
        </w:r>
      </w:ins>
      <w:ins w:id="2541" w:author="Amonson, Jessica FLNR:EX" w:date="2020-01-10T11:54:00Z">
        <w:r w:rsidR="00C573B0" w:rsidRPr="00F24BAE">
          <w:rPr>
            <w:rFonts w:cstheme="minorHAnsi"/>
            <w:b/>
            <w:sz w:val="28"/>
            <w:szCs w:val="28"/>
            <w:rPrChange w:id="2542" w:author="Amonson, Jessica FLNR:EX" w:date="2020-01-30T14:07:00Z">
              <w:rPr>
                <w:rFonts w:asciiTheme="majorHAnsi" w:hAnsiTheme="majorHAnsi"/>
                <w:b/>
                <w:sz w:val="28"/>
                <w:szCs w:val="28"/>
              </w:rPr>
            </w:rPrChange>
          </w:rPr>
          <w:t xml:space="preserve">:  </w:t>
        </w:r>
      </w:ins>
      <w:ins w:id="2543" w:author="Amonson, Jessica FLNR:EX" w:date="2020-01-07T14:17:00Z">
        <w:r w:rsidR="00C653F1" w:rsidRPr="00F24BAE">
          <w:rPr>
            <w:rFonts w:cstheme="minorHAnsi"/>
            <w:b/>
            <w:sz w:val="28"/>
            <w:szCs w:val="28"/>
            <w:rPrChange w:id="2544" w:author="Amonson, Jessica FLNR:EX" w:date="2020-01-30T14:07:00Z">
              <w:rPr>
                <w:rFonts w:asciiTheme="majorHAnsi" w:hAnsiTheme="majorHAnsi"/>
                <w:b/>
                <w:sz w:val="28"/>
                <w:szCs w:val="28"/>
              </w:rPr>
            </w:rPrChange>
          </w:rPr>
          <w:t>Detailed Site Assessment Form</w:t>
        </w:r>
      </w:ins>
    </w:p>
    <w:p w14:paraId="648EFA78" w14:textId="77777777" w:rsidR="00C653F1" w:rsidRPr="0027795C" w:rsidRDefault="00C653F1" w:rsidP="00C653F1">
      <w:pPr>
        <w:jc w:val="both"/>
        <w:rPr>
          <w:ins w:id="2545" w:author="Amonson, Jessica FLNR:EX" w:date="2020-01-07T14:17:00Z"/>
          <w:rFonts w:asciiTheme="majorHAnsi" w:hAnsiTheme="majorHAnsi"/>
        </w:rPr>
      </w:pPr>
    </w:p>
    <w:tbl>
      <w:tblPr>
        <w:tblStyle w:val="TableGrid"/>
        <w:tblpPr w:leftFromText="180" w:rightFromText="180" w:vertAnchor="text" w:tblpY="-224"/>
        <w:tblW w:w="0" w:type="auto"/>
        <w:tblLook w:val="04A0" w:firstRow="1" w:lastRow="0" w:firstColumn="1" w:lastColumn="0" w:noHBand="0" w:noVBand="1"/>
      </w:tblPr>
      <w:tblGrid>
        <w:gridCol w:w="2308"/>
        <w:gridCol w:w="2193"/>
        <w:gridCol w:w="2240"/>
        <w:gridCol w:w="2589"/>
        <w:tblGridChange w:id="2546">
          <w:tblGrid>
            <w:gridCol w:w="10"/>
            <w:gridCol w:w="2351"/>
            <w:gridCol w:w="8"/>
            <w:gridCol w:w="2252"/>
            <w:gridCol w:w="17"/>
            <w:gridCol w:w="1959"/>
            <w:gridCol w:w="2743"/>
            <w:gridCol w:w="236"/>
          </w:tblGrid>
        </w:tblGridChange>
      </w:tblGrid>
      <w:tr w:rsidR="00C653F1" w:rsidRPr="0027795C" w14:paraId="1227BA79" w14:textId="77777777" w:rsidTr="007531D8">
        <w:trPr>
          <w:ins w:id="2547" w:author="Amonson, Jessica FLNR:EX" w:date="2020-01-07T14:17:00Z"/>
        </w:trPr>
        <w:tc>
          <w:tcPr>
            <w:tcW w:w="0" w:type="auto"/>
            <w:gridSpan w:val="4"/>
            <w:tcBorders>
              <w:top w:val="single" w:sz="12" w:space="0" w:color="auto"/>
              <w:left w:val="single" w:sz="12" w:space="0" w:color="auto"/>
              <w:right w:val="single" w:sz="12" w:space="0" w:color="auto"/>
            </w:tcBorders>
            <w:shd w:val="clear" w:color="auto" w:fill="70AD47" w:themeFill="accent6"/>
          </w:tcPr>
          <w:p w14:paraId="5C2BAA0E" w14:textId="77777777" w:rsidR="00C653F1" w:rsidRPr="0027795C" w:rsidRDefault="00C653F1" w:rsidP="007531D8">
            <w:pPr>
              <w:rPr>
                <w:ins w:id="2548" w:author="Amonson, Jessica FLNR:EX" w:date="2020-01-07T14:17:00Z"/>
                <w:rFonts w:asciiTheme="majorHAnsi" w:hAnsiTheme="majorHAnsi"/>
                <w:b/>
              </w:rPr>
            </w:pPr>
            <w:ins w:id="2549" w:author="Amonson, Jessica FLNR:EX" w:date="2020-01-07T14:17:00Z">
              <w:r w:rsidRPr="00DA15DE">
                <w:rPr>
                  <w:rFonts w:asciiTheme="majorHAnsi" w:hAnsiTheme="majorHAnsi"/>
                  <w:b/>
                  <w:color w:val="FFFFFF" w:themeColor="background1"/>
                </w:rPr>
                <w:t>OPENING IDENTIFICATION &amp; LOCATION</w:t>
              </w:r>
            </w:ins>
          </w:p>
        </w:tc>
      </w:tr>
      <w:tr w:rsidR="00C653F1" w:rsidRPr="0027795C" w14:paraId="2328A07E" w14:textId="77777777" w:rsidTr="00481DFD">
        <w:tblPrEx>
          <w:tblW w:w="0" w:type="auto"/>
          <w:tblPrExChange w:id="2550" w:author="Amonson, Jessica FLNR:EX" w:date="2020-01-13T10:49:00Z">
            <w:tblPrEx>
              <w:tblW w:w="0" w:type="auto"/>
            </w:tblPrEx>
          </w:tblPrExChange>
        </w:tblPrEx>
        <w:trPr>
          <w:ins w:id="2551" w:author="Amonson, Jessica FLNR:EX" w:date="2020-01-07T14:17:00Z"/>
        </w:trPr>
        <w:tc>
          <w:tcPr>
            <w:tcW w:w="2361" w:type="dxa"/>
            <w:tcBorders>
              <w:top w:val="single" w:sz="12" w:space="0" w:color="auto"/>
              <w:left w:val="single" w:sz="12" w:space="0" w:color="auto"/>
              <w:bottom w:val="single" w:sz="12" w:space="0" w:color="auto"/>
              <w:right w:val="dotted" w:sz="4" w:space="0" w:color="A6A6A6" w:themeColor="background1" w:themeShade="A6"/>
            </w:tcBorders>
            <w:vAlign w:val="center"/>
            <w:tcPrChange w:id="2552" w:author="Amonson, Jessica FLNR:EX" w:date="2020-01-13T10:49:00Z">
              <w:tcPr>
                <w:tcW w:w="2537" w:type="dxa"/>
                <w:gridSpan w:val="2"/>
                <w:tcBorders>
                  <w:top w:val="single" w:sz="12" w:space="0" w:color="auto"/>
                  <w:left w:val="single" w:sz="12" w:space="0" w:color="auto"/>
                  <w:bottom w:val="single" w:sz="12" w:space="0" w:color="auto"/>
                  <w:right w:val="dotted" w:sz="4" w:space="0" w:color="A6A6A6" w:themeColor="background1" w:themeShade="A6"/>
                </w:tcBorders>
                <w:vAlign w:val="center"/>
              </w:tcPr>
            </w:tcPrChange>
          </w:tcPr>
          <w:p w14:paraId="19297034" w14:textId="77777777" w:rsidR="00C653F1" w:rsidRPr="00DA15DE" w:rsidRDefault="00C653F1" w:rsidP="007531D8">
            <w:pPr>
              <w:rPr>
                <w:ins w:id="2553" w:author="Amonson, Jessica FLNR:EX" w:date="2020-01-07T14:17:00Z"/>
                <w:rFonts w:asciiTheme="majorHAnsi" w:hAnsiTheme="majorHAnsi"/>
                <w:b/>
              </w:rPr>
            </w:pPr>
            <w:ins w:id="2554" w:author="Amonson, Jessica FLNR:EX" w:date="2020-01-07T14:17:00Z">
              <w:r w:rsidRPr="00DA15DE">
                <w:rPr>
                  <w:rFonts w:asciiTheme="majorHAnsi" w:hAnsiTheme="majorHAnsi"/>
                  <w:b/>
                </w:rPr>
                <w:t>Disturbance Details:</w:t>
              </w:r>
            </w:ins>
          </w:p>
          <w:p w14:paraId="65C22FDD" w14:textId="77777777" w:rsidR="00C653F1" w:rsidRPr="00D739FB" w:rsidRDefault="00C653F1" w:rsidP="007531D8">
            <w:pPr>
              <w:rPr>
                <w:ins w:id="2555" w:author="Amonson, Jessica FLNR:EX" w:date="2020-01-07T14:17:00Z"/>
                <w:rFonts w:asciiTheme="majorHAnsi" w:hAnsiTheme="majorHAnsi"/>
              </w:rPr>
            </w:pPr>
            <w:ins w:id="2556" w:author="Amonson, Jessica FLNR:EX" w:date="2020-01-07T14:17:00Z">
              <w:r w:rsidRPr="00D739FB">
                <w:rPr>
                  <w:rFonts w:asciiTheme="majorHAnsi" w:hAnsiTheme="majorHAnsi"/>
                </w:rPr>
                <w:t xml:space="preserve">(e.g. wildfire in FG plantation) </w:t>
              </w:r>
            </w:ins>
          </w:p>
        </w:tc>
        <w:customXmlInsRangeStart w:id="2557" w:author="Amonson, Jessica FLNR:EX" w:date="2020-01-07T14:17:00Z"/>
        <w:sdt>
          <w:sdtPr>
            <w:rPr>
              <w:rStyle w:val="Style19"/>
            </w:rPr>
            <w:id w:val="667212303"/>
            <w:placeholder>
              <w:docPart w:val="23489EADEA714E3C8F105C76BFD25A70"/>
            </w:placeholder>
            <w:showingPlcHdr/>
          </w:sdtPr>
          <w:sdtEndPr>
            <w:rPr>
              <w:rStyle w:val="DefaultParagraphFont"/>
              <w:rFonts w:asciiTheme="majorHAnsi" w:hAnsiTheme="majorHAnsi"/>
              <w:color w:val="auto"/>
            </w:rPr>
          </w:sdtEndPr>
          <w:sdtContent>
            <w:customXmlInsRangeEnd w:id="2557"/>
            <w:tc>
              <w:tcPr>
                <w:tcW w:w="7215" w:type="dxa"/>
                <w:gridSpan w:val="3"/>
                <w:tcBorders>
                  <w:top w:val="single" w:sz="12" w:space="0" w:color="auto"/>
                  <w:left w:val="dotted" w:sz="4" w:space="0" w:color="A6A6A6" w:themeColor="background1" w:themeShade="A6"/>
                  <w:bottom w:val="single" w:sz="12" w:space="0" w:color="auto"/>
                  <w:right w:val="single" w:sz="12" w:space="0" w:color="auto"/>
                </w:tcBorders>
                <w:tcPrChange w:id="2558" w:author="Amonson, Jessica FLNR:EX" w:date="2020-01-13T10:49:00Z">
                  <w:tcPr>
                    <w:tcW w:w="6793" w:type="dxa"/>
                    <w:gridSpan w:val="6"/>
                    <w:tcBorders>
                      <w:top w:val="single" w:sz="12" w:space="0" w:color="auto"/>
                      <w:left w:val="dotted" w:sz="4" w:space="0" w:color="A6A6A6" w:themeColor="background1" w:themeShade="A6"/>
                      <w:bottom w:val="single" w:sz="12" w:space="0" w:color="auto"/>
                      <w:right w:val="single" w:sz="12" w:space="0" w:color="auto"/>
                    </w:tcBorders>
                  </w:tcPr>
                </w:tcPrChange>
              </w:tcPr>
              <w:p w14:paraId="65B31B3B" w14:textId="77777777" w:rsidR="00C653F1" w:rsidRPr="0027795C" w:rsidRDefault="00C653F1" w:rsidP="007531D8">
                <w:pPr>
                  <w:rPr>
                    <w:ins w:id="2559" w:author="Amonson, Jessica FLNR:EX" w:date="2020-01-07T14:17:00Z"/>
                    <w:rFonts w:asciiTheme="majorHAnsi" w:hAnsiTheme="majorHAnsi"/>
                  </w:rPr>
                </w:pPr>
                <w:ins w:id="2560" w:author="Amonson, Jessica FLNR:EX" w:date="2020-01-07T14:17:00Z">
                  <w:r w:rsidRPr="0027795C">
                    <w:rPr>
                      <w:rStyle w:val="PlaceholderText"/>
                      <w:rFonts w:asciiTheme="majorHAnsi" w:hAnsiTheme="majorHAnsi"/>
                    </w:rPr>
                    <w:t>Click here to enter text.</w:t>
                  </w:r>
                </w:ins>
              </w:p>
            </w:tc>
            <w:customXmlInsRangeStart w:id="2561" w:author="Amonson, Jessica FLNR:EX" w:date="2020-01-07T14:17:00Z"/>
          </w:sdtContent>
        </w:sdt>
        <w:customXmlInsRangeEnd w:id="2561"/>
      </w:tr>
      <w:tr w:rsidR="00C653F1" w:rsidRPr="0027795C" w14:paraId="7DEAF283" w14:textId="77777777" w:rsidTr="00481DFD">
        <w:tblPrEx>
          <w:tblW w:w="0" w:type="auto"/>
          <w:tblPrExChange w:id="2562" w:author="Amonson, Jessica FLNR:EX" w:date="2020-01-13T10:49:00Z">
            <w:tblPrEx>
              <w:tblW w:w="0" w:type="auto"/>
            </w:tblPrEx>
          </w:tblPrExChange>
        </w:tblPrEx>
        <w:trPr>
          <w:ins w:id="2563" w:author="Amonson, Jessica FLNR:EX" w:date="2020-01-07T14:17:00Z"/>
        </w:trPr>
        <w:tc>
          <w:tcPr>
            <w:tcW w:w="2361" w:type="dxa"/>
            <w:tcBorders>
              <w:top w:val="single" w:sz="12" w:space="0" w:color="auto"/>
              <w:left w:val="single" w:sz="12" w:space="0" w:color="auto"/>
              <w:bottom w:val="single" w:sz="12" w:space="0" w:color="auto"/>
              <w:right w:val="dotted" w:sz="4" w:space="0" w:color="A6A6A6" w:themeColor="background1" w:themeShade="A6"/>
            </w:tcBorders>
            <w:vAlign w:val="center"/>
            <w:tcPrChange w:id="2564" w:author="Amonson, Jessica FLNR:EX" w:date="2020-01-13T10:49:00Z">
              <w:tcPr>
                <w:tcW w:w="2537" w:type="dxa"/>
                <w:gridSpan w:val="2"/>
                <w:tcBorders>
                  <w:top w:val="single" w:sz="12" w:space="0" w:color="auto"/>
                  <w:left w:val="single" w:sz="12" w:space="0" w:color="auto"/>
                  <w:bottom w:val="single" w:sz="12" w:space="0" w:color="auto"/>
                  <w:right w:val="dotted" w:sz="4" w:space="0" w:color="A6A6A6" w:themeColor="background1" w:themeShade="A6"/>
                </w:tcBorders>
                <w:vAlign w:val="center"/>
              </w:tcPr>
            </w:tcPrChange>
          </w:tcPr>
          <w:p w14:paraId="68A1D77D" w14:textId="77777777" w:rsidR="00C653F1" w:rsidRPr="00DA15DE" w:rsidRDefault="00C653F1" w:rsidP="007531D8">
            <w:pPr>
              <w:rPr>
                <w:ins w:id="2565" w:author="Amonson, Jessica FLNR:EX" w:date="2020-01-07T14:17:00Z"/>
                <w:rFonts w:asciiTheme="majorHAnsi" w:hAnsiTheme="majorHAnsi"/>
                <w:b/>
              </w:rPr>
            </w:pPr>
            <w:ins w:id="2566" w:author="Amonson, Jessica FLNR:EX" w:date="2020-01-07T14:17:00Z">
              <w:r w:rsidRPr="00DA15DE">
                <w:rPr>
                  <w:rFonts w:asciiTheme="majorHAnsi" w:hAnsiTheme="majorHAnsi"/>
                  <w:b/>
                </w:rPr>
                <w:t>Opening Number:</w:t>
              </w:r>
            </w:ins>
          </w:p>
        </w:tc>
        <w:customXmlInsRangeStart w:id="2567" w:author="Amonson, Jessica FLNR:EX" w:date="2020-01-07T14:17:00Z"/>
        <w:sdt>
          <w:sdtPr>
            <w:rPr>
              <w:rStyle w:val="Style20"/>
            </w:rPr>
            <w:id w:val="268052601"/>
            <w:placeholder>
              <w:docPart w:val="06468F9131B04403B02D1F5FD5D0FCC5"/>
            </w:placeholder>
            <w:showingPlcHdr/>
          </w:sdtPr>
          <w:sdtEndPr>
            <w:rPr>
              <w:rStyle w:val="DefaultParagraphFont"/>
              <w:rFonts w:asciiTheme="majorHAnsi" w:hAnsiTheme="majorHAnsi"/>
              <w:color w:val="auto"/>
            </w:rPr>
          </w:sdtEndPr>
          <w:sdtContent>
            <w:customXmlInsRangeEnd w:id="2567"/>
            <w:tc>
              <w:tcPr>
                <w:tcW w:w="4551" w:type="dxa"/>
                <w:gridSpan w:val="2"/>
                <w:tcBorders>
                  <w:top w:val="single" w:sz="12" w:space="0" w:color="auto"/>
                  <w:left w:val="dotted" w:sz="4" w:space="0" w:color="A6A6A6" w:themeColor="background1" w:themeShade="A6"/>
                  <w:bottom w:val="single" w:sz="12" w:space="0" w:color="auto"/>
                  <w:right w:val="dotted" w:sz="4" w:space="0" w:color="A6A6A6" w:themeColor="background1" w:themeShade="A6"/>
                </w:tcBorders>
                <w:tcPrChange w:id="2568" w:author="Amonson, Jessica FLNR:EX" w:date="2020-01-13T10:49:00Z">
                  <w:tcPr>
                    <w:tcW w:w="3513" w:type="dxa"/>
                    <w:gridSpan w:val="4"/>
                    <w:tcBorders>
                      <w:top w:val="single" w:sz="12" w:space="0" w:color="auto"/>
                      <w:left w:val="dotted" w:sz="4" w:space="0" w:color="A6A6A6" w:themeColor="background1" w:themeShade="A6"/>
                      <w:bottom w:val="single" w:sz="12" w:space="0" w:color="auto"/>
                      <w:right w:val="dotted" w:sz="4" w:space="0" w:color="A6A6A6" w:themeColor="background1" w:themeShade="A6"/>
                    </w:tcBorders>
                  </w:tcPr>
                </w:tcPrChange>
              </w:tcPr>
              <w:p w14:paraId="23D4CED2" w14:textId="77777777" w:rsidR="00C653F1" w:rsidRPr="0027795C" w:rsidRDefault="00C653F1" w:rsidP="007531D8">
                <w:pPr>
                  <w:rPr>
                    <w:ins w:id="2569" w:author="Amonson, Jessica FLNR:EX" w:date="2020-01-07T14:17:00Z"/>
                    <w:rFonts w:asciiTheme="majorHAnsi" w:hAnsiTheme="majorHAnsi"/>
                  </w:rPr>
                </w:pPr>
                <w:ins w:id="2570" w:author="Amonson, Jessica FLNR:EX" w:date="2020-01-07T14:17:00Z">
                  <w:r w:rsidRPr="0027795C">
                    <w:rPr>
                      <w:rStyle w:val="PlaceholderText"/>
                      <w:rFonts w:asciiTheme="majorHAnsi" w:hAnsiTheme="majorHAnsi"/>
                    </w:rPr>
                    <w:t>Click or to enter text.</w:t>
                  </w:r>
                </w:ins>
              </w:p>
            </w:tc>
            <w:customXmlInsRangeStart w:id="2571" w:author="Amonson, Jessica FLNR:EX" w:date="2020-01-07T14:17:00Z"/>
          </w:sdtContent>
        </w:sdt>
        <w:customXmlInsRangeEnd w:id="2571"/>
        <w:tc>
          <w:tcPr>
            <w:tcW w:w="2664" w:type="dxa"/>
            <w:tcBorders>
              <w:top w:val="single" w:sz="12" w:space="0" w:color="auto"/>
              <w:left w:val="dotted" w:sz="4" w:space="0" w:color="A6A6A6" w:themeColor="background1" w:themeShade="A6"/>
              <w:bottom w:val="single" w:sz="12" w:space="0" w:color="auto"/>
              <w:right w:val="single" w:sz="12" w:space="0" w:color="auto"/>
            </w:tcBorders>
            <w:tcPrChange w:id="2572" w:author="Amonson, Jessica FLNR:EX" w:date="2020-01-13T10:49:00Z">
              <w:tcPr>
                <w:tcW w:w="0" w:type="auto"/>
                <w:gridSpan w:val="2"/>
                <w:tcBorders>
                  <w:top w:val="single" w:sz="12" w:space="0" w:color="auto"/>
                  <w:left w:val="dotted" w:sz="4" w:space="0" w:color="A6A6A6" w:themeColor="background1" w:themeShade="A6"/>
                  <w:bottom w:val="single" w:sz="12" w:space="0" w:color="auto"/>
                  <w:right w:val="single" w:sz="12" w:space="0" w:color="auto"/>
                </w:tcBorders>
              </w:tcPr>
            </w:tcPrChange>
          </w:tcPr>
          <w:p w14:paraId="360F2428" w14:textId="77777777" w:rsidR="00C653F1" w:rsidRPr="00D739FB" w:rsidRDefault="00C653F1" w:rsidP="007531D8">
            <w:pPr>
              <w:rPr>
                <w:ins w:id="2573" w:author="Amonson, Jessica FLNR:EX" w:date="2020-01-07T14:17:00Z"/>
                <w:rFonts w:asciiTheme="majorHAnsi" w:hAnsiTheme="majorHAnsi"/>
                <w:b/>
              </w:rPr>
            </w:pPr>
            <w:ins w:id="2574" w:author="Amonson, Jessica FLNR:EX" w:date="2020-01-07T14:17:00Z">
              <w:r w:rsidRPr="00D739FB">
                <w:rPr>
                  <w:rFonts w:asciiTheme="majorHAnsi" w:hAnsiTheme="majorHAnsi"/>
                  <w:b/>
                </w:rPr>
                <w:t xml:space="preserve">Not applicable </w:t>
              </w:r>
            </w:ins>
            <w:customXmlInsRangeStart w:id="2575" w:author="Amonson, Jessica FLNR:EX" w:date="2020-01-07T14:17:00Z"/>
            <w:sdt>
              <w:sdtPr>
                <w:rPr>
                  <w:rFonts w:asciiTheme="majorHAnsi" w:hAnsiTheme="majorHAnsi"/>
                  <w:b/>
                </w:rPr>
                <w:id w:val="1329782603"/>
                <w14:checkbox>
                  <w14:checked w14:val="0"/>
                  <w14:checkedState w14:val="2612" w14:font="MS Gothic"/>
                  <w14:uncheckedState w14:val="2610" w14:font="MS Gothic"/>
                </w14:checkbox>
              </w:sdtPr>
              <w:sdtEndPr/>
              <w:sdtContent>
                <w:customXmlInsRangeEnd w:id="2575"/>
                <w:ins w:id="2576" w:author="Amonson, Jessica FLNR:EX" w:date="2020-01-07T14:17:00Z">
                  <w:r>
                    <w:rPr>
                      <w:rFonts w:ascii="MS Gothic" w:eastAsia="MS Gothic" w:hAnsi="MS Gothic" w:hint="eastAsia"/>
                      <w:b/>
                    </w:rPr>
                    <w:t>☐</w:t>
                  </w:r>
                </w:ins>
                <w:customXmlInsRangeStart w:id="2577" w:author="Amonson, Jessica FLNR:EX" w:date="2020-01-07T14:17:00Z"/>
              </w:sdtContent>
            </w:sdt>
            <w:customXmlInsRangeEnd w:id="2577"/>
          </w:p>
        </w:tc>
      </w:tr>
      <w:tr w:rsidR="00C653F1" w:rsidRPr="0027795C" w14:paraId="351E7D84" w14:textId="77777777" w:rsidTr="00481DFD">
        <w:tblPrEx>
          <w:tblW w:w="0" w:type="auto"/>
          <w:tblPrExChange w:id="2578" w:author="Amonson, Jessica FLNR:EX" w:date="2020-01-13T10:49:00Z">
            <w:tblPrEx>
              <w:tblW w:w="0" w:type="auto"/>
            </w:tblPrEx>
          </w:tblPrExChange>
        </w:tblPrEx>
        <w:trPr>
          <w:ins w:id="2579" w:author="Amonson, Jessica FLNR:EX" w:date="2020-01-07T14:17:00Z"/>
        </w:trPr>
        <w:tc>
          <w:tcPr>
            <w:tcW w:w="2361" w:type="dxa"/>
            <w:tcBorders>
              <w:top w:val="single" w:sz="12" w:space="0" w:color="auto"/>
              <w:left w:val="single" w:sz="12" w:space="0" w:color="auto"/>
              <w:bottom w:val="single" w:sz="12" w:space="0" w:color="auto"/>
              <w:right w:val="dotted" w:sz="4" w:space="0" w:color="A6A6A6" w:themeColor="background1" w:themeShade="A6"/>
            </w:tcBorders>
            <w:vAlign w:val="center"/>
            <w:tcPrChange w:id="2580" w:author="Amonson, Jessica FLNR:EX" w:date="2020-01-13T10:49:00Z">
              <w:tcPr>
                <w:tcW w:w="2537" w:type="dxa"/>
                <w:gridSpan w:val="2"/>
                <w:tcBorders>
                  <w:top w:val="single" w:sz="12" w:space="0" w:color="auto"/>
                  <w:left w:val="single" w:sz="12" w:space="0" w:color="auto"/>
                  <w:bottom w:val="single" w:sz="12" w:space="0" w:color="auto"/>
                  <w:right w:val="dotted" w:sz="4" w:space="0" w:color="A6A6A6" w:themeColor="background1" w:themeShade="A6"/>
                </w:tcBorders>
                <w:vAlign w:val="center"/>
              </w:tcPr>
            </w:tcPrChange>
          </w:tcPr>
          <w:p w14:paraId="39667F94" w14:textId="77777777" w:rsidR="00C653F1" w:rsidRPr="00DA15DE" w:rsidRDefault="00C653F1" w:rsidP="007531D8">
            <w:pPr>
              <w:rPr>
                <w:ins w:id="2581" w:author="Amonson, Jessica FLNR:EX" w:date="2020-01-07T14:17:00Z"/>
                <w:rFonts w:asciiTheme="majorHAnsi" w:hAnsiTheme="majorHAnsi"/>
                <w:b/>
              </w:rPr>
            </w:pPr>
            <w:ins w:id="2582" w:author="Amonson, Jessica FLNR:EX" w:date="2020-01-07T14:17:00Z">
              <w:r w:rsidRPr="00DA15DE">
                <w:rPr>
                  <w:rFonts w:asciiTheme="majorHAnsi" w:hAnsiTheme="majorHAnsi"/>
                  <w:b/>
                </w:rPr>
                <w:t>Polygon ID:</w:t>
              </w:r>
            </w:ins>
          </w:p>
        </w:tc>
        <w:customXmlInsRangeStart w:id="2583" w:author="Amonson, Jessica FLNR:EX" w:date="2020-01-07T14:17:00Z"/>
        <w:sdt>
          <w:sdtPr>
            <w:rPr>
              <w:rStyle w:val="Style21"/>
            </w:rPr>
            <w:id w:val="-728000327"/>
            <w:placeholder>
              <w:docPart w:val="D947772919104CE08FB9DF89976484BB"/>
            </w:placeholder>
            <w:showingPlcHdr/>
          </w:sdtPr>
          <w:sdtEndPr>
            <w:rPr>
              <w:rStyle w:val="DefaultParagraphFont"/>
              <w:rFonts w:asciiTheme="majorHAnsi" w:hAnsiTheme="majorHAnsi"/>
              <w:color w:val="auto"/>
            </w:rPr>
          </w:sdtEndPr>
          <w:sdtContent>
            <w:customXmlInsRangeEnd w:id="2583"/>
            <w:tc>
              <w:tcPr>
                <w:tcW w:w="4551" w:type="dxa"/>
                <w:gridSpan w:val="2"/>
                <w:tcBorders>
                  <w:top w:val="single" w:sz="12" w:space="0" w:color="auto"/>
                  <w:left w:val="dotted" w:sz="4" w:space="0" w:color="A6A6A6" w:themeColor="background1" w:themeShade="A6"/>
                  <w:bottom w:val="single" w:sz="12" w:space="0" w:color="auto"/>
                  <w:right w:val="dotted" w:sz="4" w:space="0" w:color="A6A6A6" w:themeColor="background1" w:themeShade="A6"/>
                </w:tcBorders>
                <w:tcPrChange w:id="2584" w:author="Amonson, Jessica FLNR:EX" w:date="2020-01-13T10:49:00Z">
                  <w:tcPr>
                    <w:tcW w:w="3513" w:type="dxa"/>
                    <w:gridSpan w:val="4"/>
                    <w:tcBorders>
                      <w:top w:val="single" w:sz="12" w:space="0" w:color="auto"/>
                      <w:left w:val="dotted" w:sz="4" w:space="0" w:color="A6A6A6" w:themeColor="background1" w:themeShade="A6"/>
                      <w:bottom w:val="single" w:sz="12" w:space="0" w:color="auto"/>
                      <w:right w:val="dotted" w:sz="4" w:space="0" w:color="A6A6A6" w:themeColor="background1" w:themeShade="A6"/>
                    </w:tcBorders>
                  </w:tcPr>
                </w:tcPrChange>
              </w:tcPr>
              <w:p w14:paraId="2C393180" w14:textId="77777777" w:rsidR="00C653F1" w:rsidRPr="0027795C" w:rsidRDefault="00C653F1" w:rsidP="007531D8">
                <w:pPr>
                  <w:rPr>
                    <w:ins w:id="2585" w:author="Amonson, Jessica FLNR:EX" w:date="2020-01-07T14:17:00Z"/>
                    <w:rFonts w:asciiTheme="majorHAnsi" w:hAnsiTheme="majorHAnsi"/>
                  </w:rPr>
                </w:pPr>
                <w:ins w:id="2586" w:author="Amonson, Jessica FLNR:EX" w:date="2020-01-07T14:17:00Z">
                  <w:r>
                    <w:rPr>
                      <w:rStyle w:val="PlaceholderText"/>
                      <w:rFonts w:asciiTheme="majorHAnsi" w:hAnsiTheme="majorHAnsi"/>
                    </w:rPr>
                    <w:t xml:space="preserve">Click </w:t>
                  </w:r>
                  <w:r w:rsidRPr="0027795C">
                    <w:rPr>
                      <w:rStyle w:val="PlaceholderText"/>
                      <w:rFonts w:asciiTheme="majorHAnsi" w:hAnsiTheme="majorHAnsi"/>
                    </w:rPr>
                    <w:t>here to enter text.</w:t>
                  </w:r>
                </w:ins>
              </w:p>
            </w:tc>
            <w:customXmlInsRangeStart w:id="2587" w:author="Amonson, Jessica FLNR:EX" w:date="2020-01-07T14:17:00Z"/>
          </w:sdtContent>
        </w:sdt>
        <w:customXmlInsRangeEnd w:id="2587"/>
        <w:tc>
          <w:tcPr>
            <w:tcW w:w="2664" w:type="dxa"/>
            <w:tcBorders>
              <w:top w:val="single" w:sz="12" w:space="0" w:color="auto"/>
              <w:left w:val="dotted" w:sz="4" w:space="0" w:color="A6A6A6" w:themeColor="background1" w:themeShade="A6"/>
              <w:bottom w:val="single" w:sz="12" w:space="0" w:color="auto"/>
              <w:right w:val="single" w:sz="12" w:space="0" w:color="auto"/>
            </w:tcBorders>
            <w:tcPrChange w:id="2588" w:author="Amonson, Jessica FLNR:EX" w:date="2020-01-13T10:49:00Z">
              <w:tcPr>
                <w:tcW w:w="0" w:type="auto"/>
                <w:gridSpan w:val="2"/>
                <w:tcBorders>
                  <w:top w:val="single" w:sz="12" w:space="0" w:color="auto"/>
                  <w:left w:val="dotted" w:sz="4" w:space="0" w:color="A6A6A6" w:themeColor="background1" w:themeShade="A6"/>
                  <w:bottom w:val="single" w:sz="12" w:space="0" w:color="auto"/>
                  <w:right w:val="single" w:sz="12" w:space="0" w:color="auto"/>
                </w:tcBorders>
              </w:tcPr>
            </w:tcPrChange>
          </w:tcPr>
          <w:p w14:paraId="292CC216" w14:textId="77777777" w:rsidR="00C653F1" w:rsidRPr="00D739FB" w:rsidRDefault="00C653F1" w:rsidP="007531D8">
            <w:pPr>
              <w:rPr>
                <w:ins w:id="2589" w:author="Amonson, Jessica FLNR:EX" w:date="2020-01-07T14:17:00Z"/>
                <w:rFonts w:asciiTheme="majorHAnsi" w:hAnsiTheme="majorHAnsi"/>
                <w:b/>
              </w:rPr>
            </w:pPr>
            <w:ins w:id="2590" w:author="Amonson, Jessica FLNR:EX" w:date="2020-01-07T14:17:00Z">
              <w:r w:rsidRPr="00D739FB">
                <w:rPr>
                  <w:rFonts w:asciiTheme="majorHAnsi" w:hAnsiTheme="majorHAnsi"/>
                  <w:b/>
                </w:rPr>
                <w:t xml:space="preserve">Not applicable </w:t>
              </w:r>
            </w:ins>
            <w:customXmlInsRangeStart w:id="2591" w:author="Amonson, Jessica FLNR:EX" w:date="2020-01-07T14:17:00Z"/>
            <w:sdt>
              <w:sdtPr>
                <w:rPr>
                  <w:rFonts w:asciiTheme="majorHAnsi" w:hAnsiTheme="majorHAnsi"/>
                  <w:b/>
                </w:rPr>
                <w:id w:val="1182096249"/>
                <w14:checkbox>
                  <w14:checked w14:val="0"/>
                  <w14:checkedState w14:val="2612" w14:font="MS Gothic"/>
                  <w14:uncheckedState w14:val="2610" w14:font="MS Gothic"/>
                </w14:checkbox>
              </w:sdtPr>
              <w:sdtEndPr/>
              <w:sdtContent>
                <w:customXmlInsRangeEnd w:id="2591"/>
                <w:ins w:id="2592" w:author="Amonson, Jessica FLNR:EX" w:date="2020-01-07T14:17:00Z">
                  <w:r w:rsidRPr="00D739FB">
                    <w:rPr>
                      <w:rFonts w:ascii="Segoe UI Symbol" w:eastAsia="MS Gothic" w:hAnsi="Segoe UI Symbol" w:cs="Segoe UI Symbol"/>
                      <w:b/>
                    </w:rPr>
                    <w:t>☐</w:t>
                  </w:r>
                </w:ins>
                <w:customXmlInsRangeStart w:id="2593" w:author="Amonson, Jessica FLNR:EX" w:date="2020-01-07T14:17:00Z"/>
              </w:sdtContent>
            </w:sdt>
            <w:customXmlInsRangeEnd w:id="2593"/>
          </w:p>
        </w:tc>
      </w:tr>
      <w:tr w:rsidR="00C653F1" w:rsidRPr="0027795C" w14:paraId="272F0FF0" w14:textId="77777777" w:rsidTr="00481DFD">
        <w:tblPrEx>
          <w:tblW w:w="0" w:type="auto"/>
          <w:tblPrExChange w:id="2594" w:author="Amonson, Jessica FLNR:EX" w:date="2020-01-13T10:49:00Z">
            <w:tblPrEx>
              <w:tblW w:w="0" w:type="auto"/>
            </w:tblPrEx>
          </w:tblPrExChange>
        </w:tblPrEx>
        <w:trPr>
          <w:ins w:id="2595" w:author="Amonson, Jessica FLNR:EX" w:date="2020-01-07T14:17:00Z"/>
        </w:trPr>
        <w:tc>
          <w:tcPr>
            <w:tcW w:w="2361" w:type="dxa"/>
            <w:tcBorders>
              <w:top w:val="single" w:sz="12" w:space="0" w:color="auto"/>
              <w:left w:val="single" w:sz="12" w:space="0" w:color="auto"/>
              <w:bottom w:val="single" w:sz="12" w:space="0" w:color="auto"/>
              <w:right w:val="dotted" w:sz="4" w:space="0" w:color="A6A6A6" w:themeColor="background1" w:themeShade="A6"/>
            </w:tcBorders>
            <w:vAlign w:val="center"/>
            <w:tcPrChange w:id="2596" w:author="Amonson, Jessica FLNR:EX" w:date="2020-01-13T10:49:00Z">
              <w:tcPr>
                <w:tcW w:w="2537" w:type="dxa"/>
                <w:gridSpan w:val="2"/>
                <w:tcBorders>
                  <w:top w:val="single" w:sz="12" w:space="0" w:color="auto"/>
                  <w:left w:val="single" w:sz="12" w:space="0" w:color="auto"/>
                  <w:bottom w:val="single" w:sz="12" w:space="0" w:color="auto"/>
                  <w:right w:val="dotted" w:sz="4" w:space="0" w:color="A6A6A6" w:themeColor="background1" w:themeShade="A6"/>
                </w:tcBorders>
                <w:vAlign w:val="center"/>
              </w:tcPr>
            </w:tcPrChange>
          </w:tcPr>
          <w:p w14:paraId="6DC1FB48" w14:textId="77777777" w:rsidR="00C653F1" w:rsidRPr="00DA15DE" w:rsidRDefault="00C653F1" w:rsidP="007531D8">
            <w:pPr>
              <w:rPr>
                <w:ins w:id="2597" w:author="Amonson, Jessica FLNR:EX" w:date="2020-01-07T14:17:00Z"/>
                <w:rFonts w:asciiTheme="majorHAnsi" w:hAnsiTheme="majorHAnsi"/>
                <w:b/>
              </w:rPr>
            </w:pPr>
            <w:ins w:id="2598" w:author="Amonson, Jessica FLNR:EX" w:date="2020-01-07T14:17:00Z">
              <w:r w:rsidRPr="00DA15DE">
                <w:rPr>
                  <w:rFonts w:asciiTheme="majorHAnsi" w:hAnsiTheme="majorHAnsi"/>
                  <w:b/>
                </w:rPr>
                <w:t>Timber Supply Area:</w:t>
              </w:r>
            </w:ins>
          </w:p>
        </w:tc>
        <w:customXmlInsRangeStart w:id="2599" w:author="Amonson, Jessica FLNR:EX" w:date="2020-01-07T14:17:00Z"/>
        <w:sdt>
          <w:sdtPr>
            <w:rPr>
              <w:rStyle w:val="Style22"/>
            </w:rPr>
            <w:id w:val="1117560355"/>
            <w:placeholder>
              <w:docPart w:val="9DFCF4BA513843DDA55BC8198DE6BE62"/>
            </w:placeholder>
            <w:showingPlcHdr/>
            <w:comboBox>
              <w:listItem w:value="Choose an item."/>
              <w:listItem w:displayText="Dawson Creek" w:value="Dawson Creek"/>
              <w:listItem w:displayText="Fort St. John" w:value="Fort St. John"/>
            </w:comboBox>
          </w:sdtPr>
          <w:sdtEndPr>
            <w:rPr>
              <w:rStyle w:val="DefaultParagraphFont"/>
              <w:rFonts w:asciiTheme="majorHAnsi" w:hAnsiTheme="majorHAnsi"/>
              <w:color w:val="auto"/>
            </w:rPr>
          </w:sdtEndPr>
          <w:sdtContent>
            <w:customXmlInsRangeEnd w:id="2599"/>
            <w:tc>
              <w:tcPr>
                <w:tcW w:w="2260" w:type="dxa"/>
                <w:tcBorders>
                  <w:top w:val="single" w:sz="12" w:space="0" w:color="auto"/>
                  <w:left w:val="dotted" w:sz="4" w:space="0" w:color="A6A6A6" w:themeColor="background1" w:themeShade="A6"/>
                  <w:bottom w:val="single" w:sz="12" w:space="0" w:color="auto"/>
                  <w:right w:val="single" w:sz="12" w:space="0" w:color="auto"/>
                </w:tcBorders>
                <w:tcPrChange w:id="2600" w:author="Amonson, Jessica FLNR:EX" w:date="2020-01-13T10:49:00Z">
                  <w:tcPr>
                    <w:tcW w:w="2482" w:type="dxa"/>
                    <w:gridSpan w:val="2"/>
                    <w:tcBorders>
                      <w:top w:val="single" w:sz="12" w:space="0" w:color="auto"/>
                      <w:left w:val="dotted" w:sz="4" w:space="0" w:color="A6A6A6" w:themeColor="background1" w:themeShade="A6"/>
                      <w:bottom w:val="single" w:sz="12" w:space="0" w:color="auto"/>
                      <w:right w:val="single" w:sz="12" w:space="0" w:color="auto"/>
                    </w:tcBorders>
                  </w:tcPr>
                </w:tcPrChange>
              </w:tcPr>
              <w:p w14:paraId="45D1DA30" w14:textId="77777777" w:rsidR="00C653F1" w:rsidRPr="0027795C" w:rsidRDefault="00C653F1" w:rsidP="007531D8">
                <w:pPr>
                  <w:rPr>
                    <w:ins w:id="2601" w:author="Amonson, Jessica FLNR:EX" w:date="2020-01-07T14:17:00Z"/>
                    <w:rFonts w:asciiTheme="majorHAnsi" w:hAnsiTheme="majorHAnsi"/>
                  </w:rPr>
                </w:pPr>
                <w:ins w:id="2602" w:author="Amonson, Jessica FLNR:EX" w:date="2020-01-07T14:17:00Z">
                  <w:r w:rsidRPr="0027795C">
                    <w:rPr>
                      <w:rStyle w:val="PlaceholderText"/>
                      <w:rFonts w:asciiTheme="majorHAnsi" w:hAnsiTheme="majorHAnsi"/>
                    </w:rPr>
                    <w:t>Choose an item.</w:t>
                  </w:r>
                </w:ins>
              </w:p>
            </w:tc>
            <w:customXmlInsRangeStart w:id="2603" w:author="Amonson, Jessica FLNR:EX" w:date="2020-01-07T14:17:00Z"/>
          </w:sdtContent>
        </w:sdt>
        <w:customXmlInsRangeEnd w:id="2603"/>
        <w:tc>
          <w:tcPr>
            <w:tcW w:w="2291" w:type="dxa"/>
            <w:tcBorders>
              <w:top w:val="single" w:sz="12" w:space="0" w:color="auto"/>
              <w:left w:val="single" w:sz="12" w:space="0" w:color="auto"/>
              <w:bottom w:val="single" w:sz="12" w:space="0" w:color="auto"/>
              <w:right w:val="dotted" w:sz="4" w:space="0" w:color="A6A6A6" w:themeColor="background1" w:themeShade="A6"/>
            </w:tcBorders>
            <w:vAlign w:val="center"/>
            <w:tcPrChange w:id="2604" w:author="Amonson, Jessica FLNR:EX" w:date="2020-01-13T10:49:00Z">
              <w:tcPr>
                <w:tcW w:w="0" w:type="auto"/>
                <w:gridSpan w:val="2"/>
                <w:tcBorders>
                  <w:top w:val="single" w:sz="12" w:space="0" w:color="auto"/>
                  <w:left w:val="single" w:sz="12" w:space="0" w:color="auto"/>
                  <w:bottom w:val="single" w:sz="12" w:space="0" w:color="auto"/>
                  <w:right w:val="dotted" w:sz="4" w:space="0" w:color="A6A6A6" w:themeColor="background1" w:themeShade="A6"/>
                </w:tcBorders>
                <w:vAlign w:val="center"/>
              </w:tcPr>
            </w:tcPrChange>
          </w:tcPr>
          <w:p w14:paraId="1EAC45F8" w14:textId="77777777" w:rsidR="00C653F1" w:rsidRPr="00D739FB" w:rsidRDefault="00C653F1" w:rsidP="007531D8">
            <w:pPr>
              <w:rPr>
                <w:ins w:id="2605" w:author="Amonson, Jessica FLNR:EX" w:date="2020-01-07T14:17:00Z"/>
                <w:rFonts w:asciiTheme="majorHAnsi" w:hAnsiTheme="majorHAnsi"/>
                <w:b/>
              </w:rPr>
            </w:pPr>
            <w:ins w:id="2606" w:author="Amonson, Jessica FLNR:EX" w:date="2020-01-07T14:17:00Z">
              <w:r w:rsidRPr="00D739FB">
                <w:rPr>
                  <w:rFonts w:asciiTheme="majorHAnsi" w:hAnsiTheme="majorHAnsi"/>
                  <w:b/>
                </w:rPr>
                <w:t>Geographic Location:</w:t>
              </w:r>
            </w:ins>
          </w:p>
        </w:tc>
        <w:customXmlInsRangeStart w:id="2607" w:author="Amonson, Jessica FLNR:EX" w:date="2020-01-07T14:17:00Z"/>
        <w:sdt>
          <w:sdtPr>
            <w:rPr>
              <w:rStyle w:val="Style23"/>
            </w:rPr>
            <w:id w:val="-1024482623"/>
            <w:placeholder>
              <w:docPart w:val="678355E4A2C2415E8CB33429EDA0FCD5"/>
            </w:placeholder>
            <w:showingPlcHdr/>
          </w:sdtPr>
          <w:sdtEndPr>
            <w:rPr>
              <w:rStyle w:val="DefaultParagraphFont"/>
              <w:rFonts w:asciiTheme="majorHAnsi" w:hAnsiTheme="majorHAnsi"/>
              <w:color w:val="auto"/>
            </w:rPr>
          </w:sdtEndPr>
          <w:sdtContent>
            <w:customXmlInsRangeEnd w:id="2607"/>
            <w:tc>
              <w:tcPr>
                <w:tcW w:w="2664" w:type="dxa"/>
                <w:tcBorders>
                  <w:top w:val="single" w:sz="12" w:space="0" w:color="auto"/>
                  <w:left w:val="dotted" w:sz="4" w:space="0" w:color="A6A6A6" w:themeColor="background1" w:themeShade="A6"/>
                  <w:right w:val="single" w:sz="12" w:space="0" w:color="auto"/>
                </w:tcBorders>
                <w:tcPrChange w:id="2608" w:author="Amonson, Jessica FLNR:EX" w:date="2020-01-13T10:49:00Z">
                  <w:tcPr>
                    <w:tcW w:w="0" w:type="auto"/>
                    <w:gridSpan w:val="2"/>
                    <w:tcBorders>
                      <w:top w:val="single" w:sz="12" w:space="0" w:color="auto"/>
                      <w:left w:val="dotted" w:sz="4" w:space="0" w:color="A6A6A6" w:themeColor="background1" w:themeShade="A6"/>
                      <w:right w:val="single" w:sz="12" w:space="0" w:color="auto"/>
                    </w:tcBorders>
                  </w:tcPr>
                </w:tcPrChange>
              </w:tcPr>
              <w:p w14:paraId="52050F76" w14:textId="77777777" w:rsidR="00C653F1" w:rsidRPr="0027795C" w:rsidRDefault="00C653F1" w:rsidP="007531D8">
                <w:pPr>
                  <w:rPr>
                    <w:ins w:id="2609" w:author="Amonson, Jessica FLNR:EX" w:date="2020-01-07T14:17:00Z"/>
                    <w:rFonts w:asciiTheme="majorHAnsi" w:hAnsiTheme="majorHAnsi"/>
                  </w:rPr>
                </w:pPr>
                <w:ins w:id="2610" w:author="Amonson, Jessica FLNR:EX" w:date="2020-01-07T14:17:00Z">
                  <w:r>
                    <w:rPr>
                      <w:rStyle w:val="PlaceholderText"/>
                      <w:rFonts w:asciiTheme="majorHAnsi" w:hAnsiTheme="majorHAnsi"/>
                    </w:rPr>
                    <w:t xml:space="preserve">Click </w:t>
                  </w:r>
                  <w:r w:rsidRPr="0027795C">
                    <w:rPr>
                      <w:rStyle w:val="PlaceholderText"/>
                      <w:rFonts w:asciiTheme="majorHAnsi" w:hAnsiTheme="majorHAnsi"/>
                    </w:rPr>
                    <w:t>here to enter text.</w:t>
                  </w:r>
                </w:ins>
              </w:p>
            </w:tc>
            <w:customXmlInsRangeStart w:id="2611" w:author="Amonson, Jessica FLNR:EX" w:date="2020-01-07T14:17:00Z"/>
          </w:sdtContent>
        </w:sdt>
        <w:customXmlInsRangeEnd w:id="2611"/>
      </w:tr>
      <w:tr w:rsidR="00C653F1" w:rsidRPr="0027795C" w14:paraId="4BB8C63F" w14:textId="77777777" w:rsidTr="00481DFD">
        <w:tblPrEx>
          <w:tblW w:w="0" w:type="auto"/>
          <w:tblPrExChange w:id="2612" w:author="Amonson, Jessica FLNR:EX" w:date="2020-01-13T10:49:00Z">
            <w:tblPrEx>
              <w:tblW w:w="0" w:type="auto"/>
            </w:tblPrEx>
          </w:tblPrExChange>
        </w:tblPrEx>
        <w:trPr>
          <w:trHeight w:val="745"/>
          <w:ins w:id="2613" w:author="Amonson, Jessica FLNR:EX" w:date="2020-01-07T14:17:00Z"/>
          <w:trPrChange w:id="2614" w:author="Amonson, Jessica FLNR:EX" w:date="2020-01-13T10:49:00Z">
            <w:trPr>
              <w:trHeight w:val="1307"/>
            </w:trPr>
          </w:trPrChange>
        </w:trPr>
        <w:tc>
          <w:tcPr>
            <w:tcW w:w="2361" w:type="dxa"/>
            <w:tcBorders>
              <w:top w:val="single" w:sz="12" w:space="0" w:color="auto"/>
              <w:left w:val="single" w:sz="12" w:space="0" w:color="auto"/>
              <w:bottom w:val="single" w:sz="12" w:space="0" w:color="auto"/>
              <w:right w:val="dotted" w:sz="4" w:space="0" w:color="A6A6A6" w:themeColor="background1" w:themeShade="A6"/>
            </w:tcBorders>
            <w:vAlign w:val="center"/>
            <w:tcPrChange w:id="2615" w:author="Amonson, Jessica FLNR:EX" w:date="2020-01-13T10:49:00Z">
              <w:tcPr>
                <w:tcW w:w="2537" w:type="dxa"/>
                <w:gridSpan w:val="3"/>
                <w:tcBorders>
                  <w:top w:val="single" w:sz="12" w:space="0" w:color="auto"/>
                  <w:left w:val="single" w:sz="12" w:space="0" w:color="auto"/>
                  <w:bottom w:val="single" w:sz="12" w:space="0" w:color="auto"/>
                  <w:right w:val="dotted" w:sz="4" w:space="0" w:color="A6A6A6" w:themeColor="background1" w:themeShade="A6"/>
                </w:tcBorders>
                <w:vAlign w:val="center"/>
              </w:tcPr>
            </w:tcPrChange>
          </w:tcPr>
          <w:p w14:paraId="53833D82" w14:textId="77777777" w:rsidR="00C653F1" w:rsidRPr="00DA15DE" w:rsidRDefault="00C653F1" w:rsidP="007531D8">
            <w:pPr>
              <w:rPr>
                <w:ins w:id="2616" w:author="Amonson, Jessica FLNR:EX" w:date="2020-01-07T14:17:00Z"/>
                <w:rFonts w:asciiTheme="majorHAnsi" w:hAnsiTheme="majorHAnsi"/>
                <w:b/>
              </w:rPr>
            </w:pPr>
            <w:ins w:id="2617" w:author="Amonson, Jessica FLNR:EX" w:date="2020-01-07T14:17:00Z">
              <w:r w:rsidRPr="00DA15DE">
                <w:rPr>
                  <w:rFonts w:asciiTheme="majorHAnsi" w:hAnsiTheme="majorHAnsi"/>
                  <w:b/>
                </w:rPr>
                <w:t>Access:</w:t>
              </w:r>
            </w:ins>
          </w:p>
        </w:tc>
        <w:customXmlInsRangeStart w:id="2618" w:author="Amonson, Jessica FLNR:EX" w:date="2020-01-07T14:17:00Z"/>
        <w:sdt>
          <w:sdtPr>
            <w:rPr>
              <w:rStyle w:val="Style24"/>
            </w:rPr>
            <w:id w:val="2104760388"/>
            <w:placeholder>
              <w:docPart w:val="8F4DB54ED4734A6A9C61F0AD87443B4B"/>
            </w:placeholder>
            <w:showingPlcHdr/>
            <w:comboBox>
              <w:listItem w:value="Choose an item."/>
              <w:listItem w:displayText="Highway" w:value="Highway"/>
              <w:listItem w:displayText="Unpaved - Truck" w:value="Unpaved - Truck"/>
              <w:listItem w:displayText="Unpaved - ATV" w:value="Unpaved - ATV"/>
              <w:listItem w:displayText="Unpaved - Walk" w:value="Unpaved - Walk"/>
              <w:listItem w:displayText="Heli" w:value="Heli"/>
              <w:listItem w:displayText="Unknown" w:value="Unknown"/>
              <w:listItem w:displayText="Other" w:value="Other"/>
            </w:comboBox>
          </w:sdtPr>
          <w:sdtEndPr>
            <w:rPr>
              <w:rStyle w:val="DefaultParagraphFont"/>
              <w:rFonts w:asciiTheme="majorHAnsi" w:hAnsiTheme="majorHAnsi"/>
              <w:color w:val="auto"/>
            </w:rPr>
          </w:sdtEndPr>
          <w:sdtContent>
            <w:customXmlInsRangeEnd w:id="2618"/>
            <w:tc>
              <w:tcPr>
                <w:tcW w:w="2260" w:type="dxa"/>
                <w:tcBorders>
                  <w:top w:val="single" w:sz="12" w:space="0" w:color="auto"/>
                  <w:left w:val="dotted" w:sz="4" w:space="0" w:color="A6A6A6" w:themeColor="background1" w:themeShade="A6"/>
                  <w:bottom w:val="single" w:sz="12" w:space="0" w:color="auto"/>
                  <w:right w:val="dotted" w:sz="4" w:space="0" w:color="A6A6A6" w:themeColor="background1" w:themeShade="A6"/>
                </w:tcBorders>
                <w:tcPrChange w:id="2619" w:author="Amonson, Jessica FLNR:EX" w:date="2020-01-13T10:49:00Z">
                  <w:tcPr>
                    <w:tcW w:w="2482" w:type="dxa"/>
                    <w:gridSpan w:val="2"/>
                    <w:tcBorders>
                      <w:top w:val="single" w:sz="12" w:space="0" w:color="auto"/>
                      <w:left w:val="dotted" w:sz="4" w:space="0" w:color="A6A6A6" w:themeColor="background1" w:themeShade="A6"/>
                      <w:bottom w:val="single" w:sz="12" w:space="0" w:color="auto"/>
                      <w:right w:val="dotted" w:sz="4" w:space="0" w:color="A6A6A6" w:themeColor="background1" w:themeShade="A6"/>
                    </w:tcBorders>
                  </w:tcPr>
                </w:tcPrChange>
              </w:tcPr>
              <w:p w14:paraId="6CDB7D77" w14:textId="77777777" w:rsidR="00C653F1" w:rsidRPr="0027795C" w:rsidRDefault="00C653F1" w:rsidP="007531D8">
                <w:pPr>
                  <w:rPr>
                    <w:ins w:id="2620" w:author="Amonson, Jessica FLNR:EX" w:date="2020-01-07T14:17:00Z"/>
                    <w:rFonts w:asciiTheme="majorHAnsi" w:hAnsiTheme="majorHAnsi"/>
                  </w:rPr>
                </w:pPr>
                <w:ins w:id="2621" w:author="Amonson, Jessica FLNR:EX" w:date="2020-01-07T14:17:00Z">
                  <w:r w:rsidRPr="0027795C">
                    <w:rPr>
                      <w:rStyle w:val="PlaceholderText"/>
                      <w:rFonts w:asciiTheme="majorHAnsi" w:hAnsiTheme="majorHAnsi"/>
                    </w:rPr>
                    <w:t>Choose an item.</w:t>
                  </w:r>
                </w:ins>
              </w:p>
            </w:tc>
            <w:customXmlInsRangeStart w:id="2622" w:author="Amonson, Jessica FLNR:EX" w:date="2020-01-07T14:17:00Z"/>
          </w:sdtContent>
        </w:sdt>
        <w:customXmlInsRangeEnd w:id="2622"/>
        <w:customXmlInsRangeStart w:id="2623" w:author="Amonson, Jessica FLNR:EX" w:date="2020-01-07T14:17:00Z"/>
        <w:sdt>
          <w:sdtPr>
            <w:rPr>
              <w:rStyle w:val="Style25"/>
            </w:rPr>
            <w:id w:val="283856370"/>
            <w:placeholder>
              <w:docPart w:val="C798A8E30C3C44408DD5BD517E4B384B"/>
            </w:placeholder>
            <w:showingPlcHdr/>
          </w:sdtPr>
          <w:sdtEndPr>
            <w:rPr>
              <w:rStyle w:val="DefaultParagraphFont"/>
              <w:rFonts w:asciiTheme="majorHAnsi" w:hAnsiTheme="majorHAnsi"/>
              <w:color w:val="auto"/>
            </w:rPr>
          </w:sdtEndPr>
          <w:sdtContent>
            <w:customXmlInsRangeEnd w:id="2623"/>
            <w:tc>
              <w:tcPr>
                <w:tcW w:w="0" w:type="auto"/>
                <w:gridSpan w:val="2"/>
                <w:tcBorders>
                  <w:top w:val="single" w:sz="12" w:space="0" w:color="auto"/>
                  <w:left w:val="dotted" w:sz="4" w:space="0" w:color="A6A6A6" w:themeColor="background1" w:themeShade="A6"/>
                  <w:bottom w:val="single" w:sz="12" w:space="0" w:color="auto"/>
                  <w:right w:val="single" w:sz="12" w:space="0" w:color="auto"/>
                </w:tcBorders>
                <w:tcPrChange w:id="2624" w:author="Amonson, Jessica FLNR:EX" w:date="2020-01-13T10:49:00Z">
                  <w:tcPr>
                    <w:tcW w:w="0" w:type="auto"/>
                    <w:gridSpan w:val="3"/>
                    <w:tcBorders>
                      <w:top w:val="single" w:sz="12" w:space="0" w:color="auto"/>
                      <w:left w:val="dotted" w:sz="4" w:space="0" w:color="A6A6A6" w:themeColor="background1" w:themeShade="A6"/>
                      <w:bottom w:val="single" w:sz="12" w:space="0" w:color="auto"/>
                      <w:right w:val="single" w:sz="12" w:space="0" w:color="auto"/>
                    </w:tcBorders>
                  </w:tcPr>
                </w:tcPrChange>
              </w:tcPr>
              <w:p w14:paraId="3B6924E2" w14:textId="77777777" w:rsidR="00C653F1" w:rsidRPr="0027795C" w:rsidRDefault="00C653F1" w:rsidP="007531D8">
                <w:pPr>
                  <w:rPr>
                    <w:ins w:id="2625" w:author="Amonson, Jessica FLNR:EX" w:date="2020-01-07T14:17:00Z"/>
                    <w:rFonts w:asciiTheme="majorHAnsi" w:hAnsiTheme="majorHAnsi"/>
                  </w:rPr>
                </w:pPr>
                <w:ins w:id="2626" w:author="Amonson, Jessica FLNR:EX" w:date="2020-01-07T14:17:00Z">
                  <w:r w:rsidRPr="0027795C">
                    <w:rPr>
                      <w:rFonts w:asciiTheme="majorHAnsi" w:hAnsiTheme="majorHAnsi"/>
                      <w:color w:val="A6A6A6" w:themeColor="background1" w:themeShade="A6"/>
                    </w:rPr>
                    <w:t>Add access details here</w:t>
                  </w:r>
                </w:ins>
              </w:p>
            </w:tc>
            <w:customXmlInsRangeStart w:id="2627" w:author="Amonson, Jessica FLNR:EX" w:date="2020-01-07T14:17:00Z"/>
          </w:sdtContent>
        </w:sdt>
        <w:customXmlInsRangeEnd w:id="2627"/>
      </w:tr>
      <w:tr w:rsidR="00C653F1" w:rsidRPr="0027795C" w14:paraId="7DA7E23A" w14:textId="77777777" w:rsidTr="00481DFD">
        <w:tblPrEx>
          <w:tblW w:w="0" w:type="auto"/>
          <w:tblPrExChange w:id="2628" w:author="Amonson, Jessica FLNR:EX" w:date="2020-01-13T10:49:00Z">
            <w:tblPrEx>
              <w:tblW w:w="0" w:type="auto"/>
            </w:tblPrEx>
          </w:tblPrExChange>
        </w:tblPrEx>
        <w:trPr>
          <w:ins w:id="2629" w:author="Amonson, Jessica FLNR:EX" w:date="2020-01-07T14:17:00Z"/>
        </w:trPr>
        <w:tc>
          <w:tcPr>
            <w:tcW w:w="2361" w:type="dxa"/>
            <w:tcBorders>
              <w:top w:val="single" w:sz="12" w:space="0" w:color="auto"/>
              <w:left w:val="single" w:sz="12" w:space="0" w:color="auto"/>
              <w:bottom w:val="single" w:sz="12" w:space="0" w:color="auto"/>
              <w:right w:val="dotted" w:sz="4" w:space="0" w:color="A6A6A6" w:themeColor="background1" w:themeShade="A6"/>
            </w:tcBorders>
            <w:vAlign w:val="center"/>
            <w:tcPrChange w:id="2630" w:author="Amonson, Jessica FLNR:EX" w:date="2020-01-13T10:49:00Z">
              <w:tcPr>
                <w:tcW w:w="2537" w:type="dxa"/>
                <w:gridSpan w:val="2"/>
                <w:tcBorders>
                  <w:top w:val="single" w:sz="12" w:space="0" w:color="auto"/>
                  <w:left w:val="single" w:sz="12" w:space="0" w:color="auto"/>
                  <w:bottom w:val="single" w:sz="12" w:space="0" w:color="auto"/>
                  <w:right w:val="dotted" w:sz="4" w:space="0" w:color="A6A6A6" w:themeColor="background1" w:themeShade="A6"/>
                </w:tcBorders>
                <w:vAlign w:val="center"/>
              </w:tcPr>
            </w:tcPrChange>
          </w:tcPr>
          <w:p w14:paraId="0A9A380E" w14:textId="77777777" w:rsidR="00C653F1" w:rsidRPr="00DB6C43" w:rsidRDefault="00C653F1" w:rsidP="007531D8">
            <w:pPr>
              <w:rPr>
                <w:ins w:id="2631" w:author="Amonson, Jessica FLNR:EX" w:date="2020-01-07T14:17:00Z"/>
                <w:rFonts w:asciiTheme="majorHAnsi" w:hAnsiTheme="majorHAnsi"/>
                <w:b/>
              </w:rPr>
            </w:pPr>
            <w:ins w:id="2632" w:author="Amonson, Jessica FLNR:EX" w:date="2020-01-07T14:17:00Z">
              <w:r w:rsidRPr="00DB6C43">
                <w:rPr>
                  <w:rFonts w:asciiTheme="majorHAnsi" w:hAnsiTheme="majorHAnsi"/>
                  <w:b/>
                </w:rPr>
                <w:t>Latitude:</w:t>
              </w:r>
            </w:ins>
          </w:p>
        </w:tc>
        <w:customXmlInsRangeStart w:id="2633" w:author="Amonson, Jessica FLNR:EX" w:date="2020-01-07T14:17:00Z"/>
        <w:sdt>
          <w:sdtPr>
            <w:rPr>
              <w:rStyle w:val="Style26"/>
            </w:rPr>
            <w:id w:val="-1656448734"/>
            <w:placeholder>
              <w:docPart w:val="9C7E4D304D8744B2A9D73A7D3C2F1356"/>
            </w:placeholder>
            <w:showingPlcHdr/>
          </w:sdtPr>
          <w:sdtEndPr>
            <w:rPr>
              <w:rStyle w:val="DefaultParagraphFont"/>
              <w:rFonts w:asciiTheme="majorHAnsi" w:hAnsiTheme="majorHAnsi"/>
              <w:color w:val="auto"/>
            </w:rPr>
          </w:sdtEndPr>
          <w:sdtContent>
            <w:customXmlInsRangeEnd w:id="2633"/>
            <w:tc>
              <w:tcPr>
                <w:tcW w:w="2260" w:type="dxa"/>
                <w:tcBorders>
                  <w:top w:val="single" w:sz="12" w:space="0" w:color="auto"/>
                  <w:left w:val="dotted" w:sz="4" w:space="0" w:color="A6A6A6" w:themeColor="background1" w:themeShade="A6"/>
                  <w:bottom w:val="single" w:sz="12" w:space="0" w:color="auto"/>
                  <w:right w:val="single" w:sz="12" w:space="0" w:color="auto"/>
                </w:tcBorders>
                <w:tcPrChange w:id="2634" w:author="Amonson, Jessica FLNR:EX" w:date="2020-01-13T10:49:00Z">
                  <w:tcPr>
                    <w:tcW w:w="2482" w:type="dxa"/>
                    <w:gridSpan w:val="2"/>
                    <w:tcBorders>
                      <w:top w:val="single" w:sz="12" w:space="0" w:color="auto"/>
                      <w:left w:val="dotted" w:sz="4" w:space="0" w:color="A6A6A6" w:themeColor="background1" w:themeShade="A6"/>
                      <w:bottom w:val="single" w:sz="12" w:space="0" w:color="auto"/>
                      <w:right w:val="single" w:sz="12" w:space="0" w:color="auto"/>
                    </w:tcBorders>
                  </w:tcPr>
                </w:tcPrChange>
              </w:tcPr>
              <w:p w14:paraId="59652A68" w14:textId="77777777" w:rsidR="00C653F1" w:rsidRPr="0027795C" w:rsidRDefault="00C653F1" w:rsidP="007531D8">
                <w:pPr>
                  <w:rPr>
                    <w:ins w:id="2635" w:author="Amonson, Jessica FLNR:EX" w:date="2020-01-07T14:17:00Z"/>
                    <w:rFonts w:asciiTheme="majorHAnsi" w:hAnsiTheme="majorHAnsi"/>
                  </w:rPr>
                </w:pPr>
                <w:ins w:id="2636" w:author="Amonson, Jessica FLNR:EX" w:date="2020-01-07T14:17:00Z">
                  <w:r w:rsidRPr="00FA5AE3">
                    <w:rPr>
                      <w:rStyle w:val="PlaceholderText"/>
                    </w:rPr>
                    <w:t>Click here to enter text.</w:t>
                  </w:r>
                </w:ins>
              </w:p>
            </w:tc>
            <w:customXmlInsRangeStart w:id="2637" w:author="Amonson, Jessica FLNR:EX" w:date="2020-01-07T14:17:00Z"/>
          </w:sdtContent>
        </w:sdt>
        <w:customXmlInsRangeEnd w:id="2637"/>
        <w:tc>
          <w:tcPr>
            <w:tcW w:w="2291" w:type="dxa"/>
            <w:tcBorders>
              <w:top w:val="single" w:sz="12" w:space="0" w:color="auto"/>
              <w:left w:val="single" w:sz="12" w:space="0" w:color="auto"/>
              <w:bottom w:val="single" w:sz="12" w:space="0" w:color="auto"/>
              <w:right w:val="dotted" w:sz="4" w:space="0" w:color="A6A6A6" w:themeColor="background1" w:themeShade="A6"/>
            </w:tcBorders>
            <w:vAlign w:val="center"/>
            <w:tcPrChange w:id="2638" w:author="Amonson, Jessica FLNR:EX" w:date="2020-01-13T10:49:00Z">
              <w:tcPr>
                <w:tcW w:w="0" w:type="auto"/>
                <w:gridSpan w:val="2"/>
                <w:tcBorders>
                  <w:top w:val="single" w:sz="12" w:space="0" w:color="auto"/>
                  <w:left w:val="single" w:sz="12" w:space="0" w:color="auto"/>
                  <w:bottom w:val="single" w:sz="12" w:space="0" w:color="auto"/>
                  <w:right w:val="dotted" w:sz="4" w:space="0" w:color="A6A6A6" w:themeColor="background1" w:themeShade="A6"/>
                </w:tcBorders>
                <w:vAlign w:val="center"/>
              </w:tcPr>
            </w:tcPrChange>
          </w:tcPr>
          <w:p w14:paraId="1918AFE6" w14:textId="77777777" w:rsidR="00C653F1" w:rsidRPr="00DB6C43" w:rsidRDefault="00C653F1" w:rsidP="007531D8">
            <w:pPr>
              <w:rPr>
                <w:ins w:id="2639" w:author="Amonson, Jessica FLNR:EX" w:date="2020-01-07T14:17:00Z"/>
                <w:rFonts w:asciiTheme="majorHAnsi" w:hAnsiTheme="majorHAnsi"/>
                <w:b/>
              </w:rPr>
            </w:pPr>
            <w:ins w:id="2640" w:author="Amonson, Jessica FLNR:EX" w:date="2020-01-07T14:17:00Z">
              <w:r w:rsidRPr="00DB6C43">
                <w:rPr>
                  <w:rFonts w:asciiTheme="majorHAnsi" w:hAnsiTheme="majorHAnsi"/>
                  <w:b/>
                </w:rPr>
                <w:t>Longitude:</w:t>
              </w:r>
            </w:ins>
          </w:p>
        </w:tc>
        <w:customXmlInsRangeStart w:id="2641" w:author="Amonson, Jessica FLNR:EX" w:date="2020-01-07T14:17:00Z"/>
        <w:sdt>
          <w:sdtPr>
            <w:rPr>
              <w:rStyle w:val="Style26"/>
            </w:rPr>
            <w:id w:val="-1423337838"/>
            <w:placeholder>
              <w:docPart w:val="A213C8A637F046ADBC28F56E748797A5"/>
            </w:placeholder>
            <w:showingPlcHdr/>
          </w:sdtPr>
          <w:sdtEndPr>
            <w:rPr>
              <w:rStyle w:val="DefaultParagraphFont"/>
              <w:rFonts w:asciiTheme="majorHAnsi" w:hAnsiTheme="majorHAnsi"/>
              <w:color w:val="auto"/>
            </w:rPr>
          </w:sdtEndPr>
          <w:sdtContent>
            <w:customXmlInsRangeEnd w:id="2641"/>
            <w:tc>
              <w:tcPr>
                <w:tcW w:w="2664" w:type="dxa"/>
                <w:tcBorders>
                  <w:top w:val="single" w:sz="12" w:space="0" w:color="auto"/>
                  <w:left w:val="dotted" w:sz="4" w:space="0" w:color="A6A6A6" w:themeColor="background1" w:themeShade="A6"/>
                  <w:bottom w:val="single" w:sz="12" w:space="0" w:color="auto"/>
                  <w:right w:val="single" w:sz="12" w:space="0" w:color="auto"/>
                </w:tcBorders>
                <w:tcPrChange w:id="2642" w:author="Amonson, Jessica FLNR:EX" w:date="2020-01-13T10:49:00Z">
                  <w:tcPr>
                    <w:tcW w:w="0" w:type="auto"/>
                    <w:gridSpan w:val="2"/>
                    <w:tcBorders>
                      <w:top w:val="single" w:sz="12" w:space="0" w:color="auto"/>
                      <w:left w:val="dotted" w:sz="4" w:space="0" w:color="A6A6A6" w:themeColor="background1" w:themeShade="A6"/>
                      <w:bottom w:val="single" w:sz="12" w:space="0" w:color="auto"/>
                      <w:right w:val="single" w:sz="12" w:space="0" w:color="auto"/>
                    </w:tcBorders>
                  </w:tcPr>
                </w:tcPrChange>
              </w:tcPr>
              <w:p w14:paraId="6320D568" w14:textId="77777777" w:rsidR="00C653F1" w:rsidRPr="0027795C" w:rsidRDefault="00C653F1" w:rsidP="007531D8">
                <w:pPr>
                  <w:rPr>
                    <w:ins w:id="2643" w:author="Amonson, Jessica FLNR:EX" w:date="2020-01-07T14:17:00Z"/>
                    <w:rFonts w:asciiTheme="majorHAnsi" w:hAnsiTheme="majorHAnsi"/>
                  </w:rPr>
                </w:pPr>
                <w:ins w:id="2644" w:author="Amonson, Jessica FLNR:EX" w:date="2020-01-07T14:17:00Z">
                  <w:r w:rsidRPr="00FA5AE3">
                    <w:rPr>
                      <w:rStyle w:val="PlaceholderText"/>
                    </w:rPr>
                    <w:t>Click here to enter text.</w:t>
                  </w:r>
                </w:ins>
              </w:p>
            </w:tc>
            <w:customXmlInsRangeStart w:id="2645" w:author="Amonson, Jessica FLNR:EX" w:date="2020-01-07T14:17:00Z"/>
          </w:sdtContent>
        </w:sdt>
        <w:customXmlInsRangeEnd w:id="2645"/>
      </w:tr>
      <w:tr w:rsidR="00C653F1" w:rsidRPr="0027795C" w14:paraId="132A976C" w14:textId="77777777" w:rsidTr="00481DFD">
        <w:tblPrEx>
          <w:tblW w:w="0" w:type="auto"/>
          <w:tblPrExChange w:id="2646" w:author="Amonson, Jessica FLNR:EX" w:date="2020-01-13T10:49:00Z">
            <w:tblPrEx>
              <w:tblW w:w="0" w:type="auto"/>
            </w:tblPrEx>
          </w:tblPrExChange>
        </w:tblPrEx>
        <w:trPr>
          <w:ins w:id="2647" w:author="Amonson, Jessica FLNR:EX" w:date="2020-01-07T14:17:00Z"/>
        </w:trPr>
        <w:tc>
          <w:tcPr>
            <w:tcW w:w="2361" w:type="dxa"/>
            <w:tcBorders>
              <w:top w:val="single" w:sz="12" w:space="0" w:color="auto"/>
              <w:left w:val="single" w:sz="12" w:space="0" w:color="auto"/>
              <w:bottom w:val="single" w:sz="12" w:space="0" w:color="auto"/>
              <w:right w:val="dotted" w:sz="4" w:space="0" w:color="A6A6A6" w:themeColor="background1" w:themeShade="A6"/>
            </w:tcBorders>
            <w:vAlign w:val="center"/>
            <w:tcPrChange w:id="2648" w:author="Amonson, Jessica FLNR:EX" w:date="2020-01-13T10:49:00Z">
              <w:tcPr>
                <w:tcW w:w="2537" w:type="dxa"/>
                <w:gridSpan w:val="2"/>
                <w:tcBorders>
                  <w:top w:val="single" w:sz="12" w:space="0" w:color="auto"/>
                  <w:left w:val="single" w:sz="12" w:space="0" w:color="auto"/>
                  <w:bottom w:val="single" w:sz="12" w:space="0" w:color="auto"/>
                  <w:right w:val="dotted" w:sz="4" w:space="0" w:color="A6A6A6" w:themeColor="background1" w:themeShade="A6"/>
                </w:tcBorders>
                <w:vAlign w:val="center"/>
              </w:tcPr>
            </w:tcPrChange>
          </w:tcPr>
          <w:p w14:paraId="2C9EB70B" w14:textId="77777777" w:rsidR="00C653F1" w:rsidRPr="00DB6C43" w:rsidRDefault="00C653F1" w:rsidP="007531D8">
            <w:pPr>
              <w:rPr>
                <w:ins w:id="2649" w:author="Amonson, Jessica FLNR:EX" w:date="2020-01-07T14:17:00Z"/>
                <w:rFonts w:asciiTheme="majorHAnsi" w:hAnsiTheme="majorHAnsi"/>
                <w:b/>
              </w:rPr>
            </w:pPr>
            <w:ins w:id="2650" w:author="Amonson, Jessica FLNR:EX" w:date="2020-01-07T14:17:00Z">
              <w:r w:rsidRPr="00DB6C43">
                <w:rPr>
                  <w:rFonts w:asciiTheme="majorHAnsi" w:hAnsiTheme="majorHAnsi"/>
                  <w:b/>
                </w:rPr>
                <w:t>Gross Opening Area (ha):</w:t>
              </w:r>
            </w:ins>
          </w:p>
        </w:tc>
        <w:customXmlInsRangeStart w:id="2651" w:author="Amonson, Jessica FLNR:EX" w:date="2020-01-07T14:17:00Z"/>
        <w:sdt>
          <w:sdtPr>
            <w:rPr>
              <w:rStyle w:val="Style27"/>
            </w:rPr>
            <w:id w:val="-792434521"/>
            <w:placeholder>
              <w:docPart w:val="8F1EEF6EFC6D455E84897BAE03BAFC9A"/>
            </w:placeholder>
            <w:showingPlcHdr/>
          </w:sdtPr>
          <w:sdtEndPr>
            <w:rPr>
              <w:rStyle w:val="DefaultParagraphFont"/>
              <w:rFonts w:asciiTheme="majorHAnsi" w:hAnsiTheme="majorHAnsi"/>
              <w:color w:val="auto"/>
            </w:rPr>
          </w:sdtEndPr>
          <w:sdtContent>
            <w:customXmlInsRangeEnd w:id="2651"/>
            <w:tc>
              <w:tcPr>
                <w:tcW w:w="2260" w:type="dxa"/>
                <w:tcBorders>
                  <w:top w:val="single" w:sz="12" w:space="0" w:color="auto"/>
                  <w:left w:val="dotted" w:sz="4" w:space="0" w:color="A6A6A6" w:themeColor="background1" w:themeShade="A6"/>
                  <w:bottom w:val="single" w:sz="12" w:space="0" w:color="auto"/>
                  <w:right w:val="single" w:sz="12" w:space="0" w:color="auto"/>
                </w:tcBorders>
                <w:tcPrChange w:id="2652" w:author="Amonson, Jessica FLNR:EX" w:date="2020-01-13T10:49:00Z">
                  <w:tcPr>
                    <w:tcW w:w="2482" w:type="dxa"/>
                    <w:gridSpan w:val="2"/>
                    <w:tcBorders>
                      <w:top w:val="single" w:sz="12" w:space="0" w:color="auto"/>
                      <w:left w:val="dotted" w:sz="4" w:space="0" w:color="A6A6A6" w:themeColor="background1" w:themeShade="A6"/>
                      <w:bottom w:val="single" w:sz="12" w:space="0" w:color="auto"/>
                      <w:right w:val="single" w:sz="12" w:space="0" w:color="auto"/>
                    </w:tcBorders>
                  </w:tcPr>
                </w:tcPrChange>
              </w:tcPr>
              <w:p w14:paraId="5FE0F118" w14:textId="77777777" w:rsidR="00C653F1" w:rsidRPr="0027795C" w:rsidRDefault="00C653F1" w:rsidP="007531D8">
                <w:pPr>
                  <w:rPr>
                    <w:ins w:id="2653" w:author="Amonson, Jessica FLNR:EX" w:date="2020-01-07T14:17:00Z"/>
                    <w:rFonts w:asciiTheme="majorHAnsi" w:hAnsiTheme="majorHAnsi"/>
                  </w:rPr>
                </w:pPr>
                <w:ins w:id="2654" w:author="Amonson, Jessica FLNR:EX" w:date="2020-01-07T14:17:00Z">
                  <w:r>
                    <w:rPr>
                      <w:rStyle w:val="PlaceholderText"/>
                      <w:rFonts w:asciiTheme="majorHAnsi" w:hAnsiTheme="majorHAnsi"/>
                    </w:rPr>
                    <w:t>Click</w:t>
                  </w:r>
                  <w:r w:rsidRPr="0027795C">
                    <w:rPr>
                      <w:rStyle w:val="PlaceholderText"/>
                      <w:rFonts w:asciiTheme="majorHAnsi" w:hAnsiTheme="majorHAnsi"/>
                    </w:rPr>
                    <w:t xml:space="preserve"> here to enter text.</w:t>
                  </w:r>
                </w:ins>
              </w:p>
            </w:tc>
            <w:customXmlInsRangeStart w:id="2655" w:author="Amonson, Jessica FLNR:EX" w:date="2020-01-07T14:17:00Z"/>
          </w:sdtContent>
        </w:sdt>
        <w:customXmlInsRangeEnd w:id="2655"/>
        <w:tc>
          <w:tcPr>
            <w:tcW w:w="2291" w:type="dxa"/>
            <w:tcBorders>
              <w:top w:val="single" w:sz="12" w:space="0" w:color="auto"/>
              <w:left w:val="single" w:sz="12" w:space="0" w:color="auto"/>
              <w:bottom w:val="single" w:sz="12" w:space="0" w:color="auto"/>
              <w:right w:val="dotted" w:sz="4" w:space="0" w:color="A6A6A6" w:themeColor="background1" w:themeShade="A6"/>
            </w:tcBorders>
            <w:vAlign w:val="center"/>
            <w:tcPrChange w:id="2656" w:author="Amonson, Jessica FLNR:EX" w:date="2020-01-13T10:49:00Z">
              <w:tcPr>
                <w:tcW w:w="0" w:type="auto"/>
                <w:gridSpan w:val="2"/>
                <w:tcBorders>
                  <w:top w:val="single" w:sz="12" w:space="0" w:color="auto"/>
                  <w:left w:val="single" w:sz="12" w:space="0" w:color="auto"/>
                  <w:bottom w:val="single" w:sz="12" w:space="0" w:color="auto"/>
                  <w:right w:val="dotted" w:sz="4" w:space="0" w:color="A6A6A6" w:themeColor="background1" w:themeShade="A6"/>
                </w:tcBorders>
                <w:vAlign w:val="center"/>
              </w:tcPr>
            </w:tcPrChange>
          </w:tcPr>
          <w:p w14:paraId="538E063A" w14:textId="77777777" w:rsidR="00C653F1" w:rsidRPr="00DB6C43" w:rsidRDefault="00C653F1" w:rsidP="007531D8">
            <w:pPr>
              <w:rPr>
                <w:ins w:id="2657" w:author="Amonson, Jessica FLNR:EX" w:date="2020-01-07T14:17:00Z"/>
                <w:rFonts w:asciiTheme="majorHAnsi" w:hAnsiTheme="majorHAnsi"/>
                <w:b/>
              </w:rPr>
            </w:pPr>
            <w:ins w:id="2658" w:author="Amonson, Jessica FLNR:EX" w:date="2020-01-07T14:17:00Z">
              <w:r w:rsidRPr="00DB6C43">
                <w:rPr>
                  <w:rFonts w:asciiTheme="majorHAnsi" w:hAnsiTheme="majorHAnsi"/>
                  <w:b/>
                </w:rPr>
                <w:t xml:space="preserve">Stratum: </w:t>
              </w:r>
            </w:ins>
          </w:p>
        </w:tc>
        <w:customXmlInsRangeStart w:id="2659" w:author="Amonson, Jessica FLNR:EX" w:date="2020-01-07T14:17:00Z"/>
        <w:sdt>
          <w:sdtPr>
            <w:rPr>
              <w:rStyle w:val="Style28"/>
            </w:rPr>
            <w:id w:val="769595020"/>
            <w:placeholder>
              <w:docPart w:val="8F1EEF6EFC6D455E84897BAE03BAFC9A"/>
            </w:placeholder>
            <w:showingPlcHdr/>
          </w:sdtPr>
          <w:sdtEndPr>
            <w:rPr>
              <w:rStyle w:val="DefaultParagraphFont"/>
              <w:rFonts w:asciiTheme="majorHAnsi" w:hAnsiTheme="majorHAnsi"/>
              <w:color w:val="auto"/>
            </w:rPr>
          </w:sdtEndPr>
          <w:sdtContent>
            <w:customXmlInsRangeEnd w:id="2659"/>
            <w:tc>
              <w:tcPr>
                <w:tcW w:w="2664" w:type="dxa"/>
                <w:tcBorders>
                  <w:top w:val="single" w:sz="12" w:space="0" w:color="auto"/>
                  <w:left w:val="dotted" w:sz="4" w:space="0" w:color="A6A6A6" w:themeColor="background1" w:themeShade="A6"/>
                  <w:bottom w:val="single" w:sz="12" w:space="0" w:color="auto"/>
                  <w:right w:val="single" w:sz="12" w:space="0" w:color="auto"/>
                </w:tcBorders>
                <w:tcPrChange w:id="2660" w:author="Amonson, Jessica FLNR:EX" w:date="2020-01-13T10:49:00Z">
                  <w:tcPr>
                    <w:tcW w:w="0" w:type="auto"/>
                    <w:gridSpan w:val="2"/>
                    <w:tcBorders>
                      <w:top w:val="single" w:sz="12" w:space="0" w:color="auto"/>
                      <w:left w:val="dotted" w:sz="4" w:space="0" w:color="A6A6A6" w:themeColor="background1" w:themeShade="A6"/>
                      <w:bottom w:val="single" w:sz="12" w:space="0" w:color="auto"/>
                      <w:right w:val="single" w:sz="12" w:space="0" w:color="auto"/>
                    </w:tcBorders>
                  </w:tcPr>
                </w:tcPrChange>
              </w:tcPr>
              <w:p w14:paraId="0A91B71D" w14:textId="77777777" w:rsidR="00C653F1" w:rsidRPr="0027795C" w:rsidRDefault="00C653F1" w:rsidP="007531D8">
                <w:pPr>
                  <w:rPr>
                    <w:ins w:id="2661" w:author="Amonson, Jessica FLNR:EX" w:date="2020-01-07T14:17:00Z"/>
                    <w:rFonts w:asciiTheme="majorHAnsi" w:hAnsiTheme="majorHAnsi"/>
                  </w:rPr>
                </w:pPr>
                <w:ins w:id="2662" w:author="Amonson, Jessica FLNR:EX" w:date="2020-01-07T14:17:00Z">
                  <w:r>
                    <w:rPr>
                      <w:rStyle w:val="PlaceholderText"/>
                      <w:rFonts w:asciiTheme="majorHAnsi" w:hAnsiTheme="majorHAnsi"/>
                    </w:rPr>
                    <w:t>Click</w:t>
                  </w:r>
                  <w:r w:rsidRPr="0027795C">
                    <w:rPr>
                      <w:rStyle w:val="PlaceholderText"/>
                      <w:rFonts w:asciiTheme="majorHAnsi" w:hAnsiTheme="majorHAnsi"/>
                    </w:rPr>
                    <w:t xml:space="preserve"> here to enter text.</w:t>
                  </w:r>
                </w:ins>
              </w:p>
            </w:tc>
            <w:customXmlInsRangeStart w:id="2663" w:author="Amonson, Jessica FLNR:EX" w:date="2020-01-07T14:17:00Z"/>
          </w:sdtContent>
        </w:sdt>
        <w:customXmlInsRangeEnd w:id="2663"/>
      </w:tr>
      <w:tr w:rsidR="00C653F1" w:rsidRPr="0027795C" w14:paraId="4D66634B" w14:textId="77777777" w:rsidTr="00481DFD">
        <w:tblPrEx>
          <w:tblW w:w="0" w:type="auto"/>
          <w:tblPrExChange w:id="2664" w:author="Amonson, Jessica FLNR:EX" w:date="2020-01-13T10:49:00Z">
            <w:tblPrEx>
              <w:tblW w:w="0" w:type="auto"/>
            </w:tblPrEx>
          </w:tblPrExChange>
        </w:tblPrEx>
        <w:trPr>
          <w:trHeight w:val="70"/>
          <w:ins w:id="2665" w:author="Amonson, Jessica FLNR:EX" w:date="2020-01-07T14:17:00Z"/>
          <w:trPrChange w:id="2666" w:author="Amonson, Jessica FLNR:EX" w:date="2020-01-13T10:49:00Z">
            <w:trPr>
              <w:trHeight w:val="70"/>
            </w:trPr>
          </w:trPrChange>
        </w:trPr>
        <w:tc>
          <w:tcPr>
            <w:tcW w:w="2361" w:type="dxa"/>
            <w:tcBorders>
              <w:top w:val="single" w:sz="12" w:space="0" w:color="auto"/>
              <w:left w:val="single" w:sz="12" w:space="0" w:color="auto"/>
              <w:bottom w:val="single" w:sz="12" w:space="0" w:color="auto"/>
              <w:right w:val="dotted" w:sz="4" w:space="0" w:color="A6A6A6" w:themeColor="background1" w:themeShade="A6"/>
            </w:tcBorders>
            <w:vAlign w:val="center"/>
            <w:tcPrChange w:id="2667" w:author="Amonson, Jessica FLNR:EX" w:date="2020-01-13T10:49:00Z">
              <w:tcPr>
                <w:tcW w:w="2537" w:type="dxa"/>
                <w:gridSpan w:val="2"/>
                <w:tcBorders>
                  <w:top w:val="single" w:sz="12" w:space="0" w:color="auto"/>
                  <w:left w:val="single" w:sz="12" w:space="0" w:color="auto"/>
                  <w:bottom w:val="single" w:sz="12" w:space="0" w:color="auto"/>
                  <w:right w:val="dotted" w:sz="4" w:space="0" w:color="A6A6A6" w:themeColor="background1" w:themeShade="A6"/>
                </w:tcBorders>
                <w:vAlign w:val="center"/>
              </w:tcPr>
            </w:tcPrChange>
          </w:tcPr>
          <w:p w14:paraId="63FFD370" w14:textId="77777777" w:rsidR="00C653F1" w:rsidRPr="00DB6C43" w:rsidRDefault="00C653F1" w:rsidP="007531D8">
            <w:pPr>
              <w:rPr>
                <w:ins w:id="2668" w:author="Amonson, Jessica FLNR:EX" w:date="2020-01-07T14:17:00Z"/>
                <w:rFonts w:asciiTheme="majorHAnsi" w:hAnsiTheme="majorHAnsi"/>
                <w:b/>
              </w:rPr>
            </w:pPr>
            <w:ins w:id="2669" w:author="Amonson, Jessica FLNR:EX" w:date="2020-01-07T14:17:00Z">
              <w:r w:rsidRPr="00DB6C43">
                <w:rPr>
                  <w:rFonts w:asciiTheme="majorHAnsi" w:hAnsiTheme="majorHAnsi"/>
                  <w:b/>
                </w:rPr>
                <w:t>Stratum Area (ha):</w:t>
              </w:r>
            </w:ins>
          </w:p>
        </w:tc>
        <w:customXmlInsRangeStart w:id="2670" w:author="Amonson, Jessica FLNR:EX" w:date="2020-01-07T14:17:00Z"/>
        <w:sdt>
          <w:sdtPr>
            <w:rPr>
              <w:rStyle w:val="Style29"/>
            </w:rPr>
            <w:id w:val="-1737612241"/>
            <w:placeholder>
              <w:docPart w:val="8F1EEF6EFC6D455E84897BAE03BAFC9A"/>
            </w:placeholder>
            <w:showingPlcHdr/>
          </w:sdtPr>
          <w:sdtEndPr>
            <w:rPr>
              <w:rStyle w:val="DefaultParagraphFont"/>
              <w:rFonts w:asciiTheme="majorHAnsi" w:hAnsiTheme="majorHAnsi"/>
              <w:color w:val="auto"/>
            </w:rPr>
          </w:sdtEndPr>
          <w:sdtContent>
            <w:customXmlInsRangeEnd w:id="2670"/>
            <w:tc>
              <w:tcPr>
                <w:tcW w:w="2260" w:type="dxa"/>
                <w:tcBorders>
                  <w:top w:val="single" w:sz="12" w:space="0" w:color="auto"/>
                  <w:left w:val="dotted" w:sz="4" w:space="0" w:color="A6A6A6" w:themeColor="background1" w:themeShade="A6"/>
                  <w:bottom w:val="single" w:sz="12" w:space="0" w:color="auto"/>
                  <w:right w:val="single" w:sz="12" w:space="0" w:color="auto"/>
                </w:tcBorders>
                <w:tcPrChange w:id="2671" w:author="Amonson, Jessica FLNR:EX" w:date="2020-01-13T10:49:00Z">
                  <w:tcPr>
                    <w:tcW w:w="2482" w:type="dxa"/>
                    <w:gridSpan w:val="2"/>
                    <w:tcBorders>
                      <w:top w:val="single" w:sz="12" w:space="0" w:color="auto"/>
                      <w:left w:val="dotted" w:sz="4" w:space="0" w:color="A6A6A6" w:themeColor="background1" w:themeShade="A6"/>
                      <w:bottom w:val="single" w:sz="12" w:space="0" w:color="auto"/>
                      <w:right w:val="single" w:sz="12" w:space="0" w:color="auto"/>
                    </w:tcBorders>
                  </w:tcPr>
                </w:tcPrChange>
              </w:tcPr>
              <w:p w14:paraId="685F5B48" w14:textId="77777777" w:rsidR="00C653F1" w:rsidRPr="0027795C" w:rsidRDefault="00C653F1" w:rsidP="007531D8">
                <w:pPr>
                  <w:rPr>
                    <w:ins w:id="2672" w:author="Amonson, Jessica FLNR:EX" w:date="2020-01-07T14:17:00Z"/>
                    <w:rFonts w:asciiTheme="majorHAnsi" w:hAnsiTheme="majorHAnsi"/>
                  </w:rPr>
                </w:pPr>
                <w:ins w:id="2673" w:author="Amonson, Jessica FLNR:EX" w:date="2020-01-07T14:17:00Z">
                  <w:r>
                    <w:rPr>
                      <w:rStyle w:val="PlaceholderText"/>
                      <w:rFonts w:asciiTheme="majorHAnsi" w:hAnsiTheme="majorHAnsi"/>
                    </w:rPr>
                    <w:t>Click</w:t>
                  </w:r>
                  <w:r w:rsidRPr="0027795C">
                    <w:rPr>
                      <w:rStyle w:val="PlaceholderText"/>
                      <w:rFonts w:asciiTheme="majorHAnsi" w:hAnsiTheme="majorHAnsi"/>
                    </w:rPr>
                    <w:t xml:space="preserve"> here to enter text.</w:t>
                  </w:r>
                </w:ins>
              </w:p>
            </w:tc>
            <w:customXmlInsRangeStart w:id="2674" w:author="Amonson, Jessica FLNR:EX" w:date="2020-01-07T14:17:00Z"/>
          </w:sdtContent>
        </w:sdt>
        <w:customXmlInsRangeEnd w:id="2674"/>
        <w:tc>
          <w:tcPr>
            <w:tcW w:w="2291" w:type="dxa"/>
            <w:tcBorders>
              <w:top w:val="single" w:sz="12" w:space="0" w:color="auto"/>
              <w:left w:val="single" w:sz="12" w:space="0" w:color="auto"/>
              <w:bottom w:val="single" w:sz="12" w:space="0" w:color="auto"/>
              <w:right w:val="dotted" w:sz="4" w:space="0" w:color="A6A6A6" w:themeColor="background1" w:themeShade="A6"/>
            </w:tcBorders>
            <w:vAlign w:val="center"/>
            <w:tcPrChange w:id="2675" w:author="Amonson, Jessica FLNR:EX" w:date="2020-01-13T10:49:00Z">
              <w:tcPr>
                <w:tcW w:w="0" w:type="auto"/>
                <w:gridSpan w:val="2"/>
                <w:tcBorders>
                  <w:top w:val="single" w:sz="12" w:space="0" w:color="auto"/>
                  <w:left w:val="single" w:sz="12" w:space="0" w:color="auto"/>
                  <w:bottom w:val="single" w:sz="12" w:space="0" w:color="auto"/>
                  <w:right w:val="dotted" w:sz="4" w:space="0" w:color="A6A6A6" w:themeColor="background1" w:themeShade="A6"/>
                </w:tcBorders>
                <w:vAlign w:val="center"/>
              </w:tcPr>
            </w:tcPrChange>
          </w:tcPr>
          <w:p w14:paraId="2D3DD311" w14:textId="77777777" w:rsidR="00C653F1" w:rsidRPr="00DB6C43" w:rsidRDefault="00C653F1" w:rsidP="007531D8">
            <w:pPr>
              <w:rPr>
                <w:ins w:id="2676" w:author="Amonson, Jessica FLNR:EX" w:date="2020-01-07T14:17:00Z"/>
                <w:rFonts w:asciiTheme="majorHAnsi" w:hAnsiTheme="majorHAnsi"/>
                <w:b/>
              </w:rPr>
            </w:pPr>
            <w:ins w:id="2677" w:author="Amonson, Jessica FLNR:EX" w:date="2020-01-07T14:17:00Z">
              <w:r w:rsidRPr="00DB6C43">
                <w:rPr>
                  <w:rFonts w:asciiTheme="majorHAnsi" w:hAnsiTheme="majorHAnsi"/>
                  <w:b/>
                </w:rPr>
                <w:t>Treatment Area (ha):</w:t>
              </w:r>
            </w:ins>
          </w:p>
        </w:tc>
        <w:customXmlInsRangeStart w:id="2678" w:author="Amonson, Jessica FLNR:EX" w:date="2020-01-07T14:17:00Z"/>
        <w:sdt>
          <w:sdtPr>
            <w:rPr>
              <w:rStyle w:val="Style30"/>
            </w:rPr>
            <w:id w:val="1666893492"/>
            <w:placeholder>
              <w:docPart w:val="8F1EEF6EFC6D455E84897BAE03BAFC9A"/>
            </w:placeholder>
            <w:showingPlcHdr/>
          </w:sdtPr>
          <w:sdtEndPr>
            <w:rPr>
              <w:rStyle w:val="DefaultParagraphFont"/>
              <w:rFonts w:asciiTheme="majorHAnsi" w:hAnsiTheme="majorHAnsi"/>
              <w:color w:val="auto"/>
            </w:rPr>
          </w:sdtEndPr>
          <w:sdtContent>
            <w:customXmlInsRangeEnd w:id="2678"/>
            <w:tc>
              <w:tcPr>
                <w:tcW w:w="2664" w:type="dxa"/>
                <w:tcBorders>
                  <w:top w:val="single" w:sz="12" w:space="0" w:color="auto"/>
                  <w:left w:val="dotted" w:sz="4" w:space="0" w:color="A6A6A6" w:themeColor="background1" w:themeShade="A6"/>
                  <w:bottom w:val="single" w:sz="12" w:space="0" w:color="auto"/>
                  <w:right w:val="single" w:sz="12" w:space="0" w:color="auto"/>
                </w:tcBorders>
                <w:tcPrChange w:id="2679" w:author="Amonson, Jessica FLNR:EX" w:date="2020-01-13T10:49:00Z">
                  <w:tcPr>
                    <w:tcW w:w="0" w:type="auto"/>
                    <w:gridSpan w:val="2"/>
                    <w:tcBorders>
                      <w:top w:val="single" w:sz="12" w:space="0" w:color="auto"/>
                      <w:left w:val="dotted" w:sz="4" w:space="0" w:color="A6A6A6" w:themeColor="background1" w:themeShade="A6"/>
                      <w:bottom w:val="single" w:sz="12" w:space="0" w:color="auto"/>
                      <w:right w:val="single" w:sz="12" w:space="0" w:color="auto"/>
                    </w:tcBorders>
                  </w:tcPr>
                </w:tcPrChange>
              </w:tcPr>
              <w:p w14:paraId="37D6FAF5" w14:textId="77777777" w:rsidR="00C653F1" w:rsidRPr="0027795C" w:rsidRDefault="00C653F1" w:rsidP="007531D8">
                <w:pPr>
                  <w:rPr>
                    <w:ins w:id="2680" w:author="Amonson, Jessica FLNR:EX" w:date="2020-01-07T14:17:00Z"/>
                    <w:rFonts w:asciiTheme="majorHAnsi" w:hAnsiTheme="majorHAnsi"/>
                  </w:rPr>
                </w:pPr>
                <w:ins w:id="2681" w:author="Amonson, Jessica FLNR:EX" w:date="2020-01-07T14:17:00Z">
                  <w:r>
                    <w:rPr>
                      <w:rStyle w:val="PlaceholderText"/>
                      <w:rFonts w:asciiTheme="majorHAnsi" w:hAnsiTheme="majorHAnsi"/>
                    </w:rPr>
                    <w:t>Click</w:t>
                  </w:r>
                  <w:r w:rsidRPr="0027795C">
                    <w:rPr>
                      <w:rStyle w:val="PlaceholderText"/>
                      <w:rFonts w:asciiTheme="majorHAnsi" w:hAnsiTheme="majorHAnsi"/>
                    </w:rPr>
                    <w:t xml:space="preserve"> here to enter text.</w:t>
                  </w:r>
                </w:ins>
              </w:p>
            </w:tc>
            <w:customXmlInsRangeStart w:id="2682" w:author="Amonson, Jessica FLNR:EX" w:date="2020-01-07T14:17:00Z"/>
          </w:sdtContent>
        </w:sdt>
        <w:customXmlInsRangeEnd w:id="2682"/>
      </w:tr>
    </w:tbl>
    <w:tbl>
      <w:tblPr>
        <w:tblStyle w:val="TableGrid"/>
        <w:tblpPr w:leftFromText="180" w:rightFromText="180" w:vertAnchor="text" w:horzAnchor="margin" w:tblpY="69"/>
        <w:tblW w:w="9606" w:type="dxa"/>
        <w:tblLook w:val="04A0" w:firstRow="1" w:lastRow="0" w:firstColumn="1" w:lastColumn="0" w:noHBand="0" w:noVBand="1"/>
        <w:tblPrChange w:id="2683" w:author="Amonson, Jessica FLNR:EX" w:date="2020-02-19T09:25:00Z">
          <w:tblPr>
            <w:tblStyle w:val="TableGrid"/>
            <w:tblpPr w:leftFromText="180" w:rightFromText="180" w:vertAnchor="text" w:horzAnchor="margin" w:tblpY="69"/>
            <w:tblW w:w="0" w:type="auto"/>
            <w:tblLook w:val="04A0" w:firstRow="1" w:lastRow="0" w:firstColumn="1" w:lastColumn="0" w:noHBand="0" w:noVBand="1"/>
          </w:tblPr>
        </w:tblPrChange>
      </w:tblPr>
      <w:tblGrid>
        <w:gridCol w:w="2331"/>
        <w:gridCol w:w="2331"/>
        <w:gridCol w:w="2333"/>
        <w:gridCol w:w="2611"/>
        <w:tblGridChange w:id="2684">
          <w:tblGrid>
            <w:gridCol w:w="2331"/>
            <w:gridCol w:w="2331"/>
            <w:gridCol w:w="2333"/>
            <w:gridCol w:w="2334"/>
          </w:tblGrid>
        </w:tblGridChange>
      </w:tblGrid>
      <w:tr w:rsidR="00C653F1" w:rsidRPr="0027795C" w14:paraId="3F001BD0" w14:textId="77777777" w:rsidTr="009F17B7">
        <w:trPr>
          <w:trHeight w:val="216"/>
          <w:ins w:id="2685" w:author="Amonson, Jessica FLNR:EX" w:date="2020-01-07T14:17:00Z"/>
          <w:trPrChange w:id="2686" w:author="Amonson, Jessica FLNR:EX" w:date="2020-02-19T09:25:00Z">
            <w:trPr>
              <w:trHeight w:val="216"/>
            </w:trPr>
          </w:trPrChange>
        </w:trPr>
        <w:tc>
          <w:tcPr>
            <w:tcW w:w="9606" w:type="dxa"/>
            <w:gridSpan w:val="4"/>
            <w:tcBorders>
              <w:top w:val="single" w:sz="12" w:space="0" w:color="auto"/>
              <w:left w:val="single" w:sz="12" w:space="0" w:color="auto"/>
              <w:bottom w:val="single" w:sz="12" w:space="0" w:color="auto"/>
              <w:right w:val="single" w:sz="12" w:space="0" w:color="auto"/>
            </w:tcBorders>
            <w:shd w:val="clear" w:color="auto" w:fill="70AD47" w:themeFill="accent6"/>
            <w:tcPrChange w:id="2687" w:author="Amonson, Jessica FLNR:EX" w:date="2020-02-19T09:25:00Z">
              <w:tcPr>
                <w:tcW w:w="9329" w:type="dxa"/>
                <w:gridSpan w:val="4"/>
                <w:tcBorders>
                  <w:top w:val="single" w:sz="12" w:space="0" w:color="auto"/>
                  <w:left w:val="single" w:sz="12" w:space="0" w:color="auto"/>
                  <w:bottom w:val="single" w:sz="12" w:space="0" w:color="auto"/>
                  <w:right w:val="single" w:sz="12" w:space="0" w:color="auto"/>
                </w:tcBorders>
                <w:shd w:val="clear" w:color="auto" w:fill="70AD47" w:themeFill="accent6"/>
              </w:tcPr>
            </w:tcPrChange>
          </w:tcPr>
          <w:p w14:paraId="6BFC095D" w14:textId="77777777" w:rsidR="00C653F1" w:rsidRPr="0027795C" w:rsidRDefault="00C653F1" w:rsidP="007531D8">
            <w:pPr>
              <w:rPr>
                <w:ins w:id="2688" w:author="Amonson, Jessica FLNR:EX" w:date="2020-01-07T14:17:00Z"/>
                <w:rFonts w:asciiTheme="majorHAnsi" w:hAnsiTheme="majorHAnsi"/>
                <w:b/>
              </w:rPr>
            </w:pPr>
            <w:ins w:id="2689" w:author="Amonson, Jessica FLNR:EX" w:date="2020-01-07T14:17:00Z">
              <w:r w:rsidRPr="00DA15DE">
                <w:rPr>
                  <w:rFonts w:asciiTheme="majorHAnsi" w:hAnsiTheme="majorHAnsi"/>
                  <w:b/>
                  <w:color w:val="FFFFFF" w:themeColor="background1"/>
                </w:rPr>
                <w:t>PROPOSED TREATMENT</w:t>
              </w:r>
            </w:ins>
          </w:p>
        </w:tc>
      </w:tr>
      <w:tr w:rsidR="00C653F1" w:rsidRPr="0027795C" w14:paraId="1C484E55" w14:textId="77777777" w:rsidTr="009F17B7">
        <w:trPr>
          <w:trHeight w:val="434"/>
          <w:ins w:id="2690" w:author="Amonson, Jessica FLNR:EX" w:date="2020-01-07T14:17:00Z"/>
          <w:trPrChange w:id="2691" w:author="Amonson, Jessica FLNR:EX" w:date="2020-02-19T09:25:00Z">
            <w:trPr>
              <w:trHeight w:val="434"/>
            </w:trPr>
          </w:trPrChange>
        </w:trPr>
        <w:tc>
          <w:tcPr>
            <w:tcW w:w="2331" w:type="dxa"/>
            <w:tcBorders>
              <w:top w:val="single" w:sz="12" w:space="0" w:color="auto"/>
              <w:left w:val="single" w:sz="12" w:space="0" w:color="auto"/>
              <w:bottom w:val="single" w:sz="12" w:space="0" w:color="auto"/>
              <w:right w:val="dotted" w:sz="4" w:space="0" w:color="A6A6A6" w:themeColor="background1" w:themeShade="A6"/>
            </w:tcBorders>
            <w:vAlign w:val="center"/>
            <w:tcPrChange w:id="2692" w:author="Amonson, Jessica FLNR:EX" w:date="2020-02-19T09:25:00Z">
              <w:tcPr>
                <w:tcW w:w="2331" w:type="dxa"/>
                <w:tcBorders>
                  <w:top w:val="single" w:sz="12" w:space="0" w:color="auto"/>
                  <w:left w:val="single" w:sz="12" w:space="0" w:color="auto"/>
                  <w:bottom w:val="single" w:sz="12" w:space="0" w:color="auto"/>
                  <w:right w:val="dotted" w:sz="4" w:space="0" w:color="A6A6A6" w:themeColor="background1" w:themeShade="A6"/>
                </w:tcBorders>
                <w:vAlign w:val="center"/>
              </w:tcPr>
            </w:tcPrChange>
          </w:tcPr>
          <w:p w14:paraId="0237CB1D" w14:textId="77777777" w:rsidR="00C653F1" w:rsidRPr="003D16A9" w:rsidRDefault="00C653F1" w:rsidP="007531D8">
            <w:pPr>
              <w:rPr>
                <w:ins w:id="2693" w:author="Amonson, Jessica FLNR:EX" w:date="2020-01-07T14:17:00Z"/>
                <w:rFonts w:asciiTheme="majorHAnsi" w:hAnsiTheme="majorHAnsi"/>
                <w:b/>
              </w:rPr>
            </w:pPr>
            <w:ins w:id="2694" w:author="Amonson, Jessica FLNR:EX" w:date="2020-01-07T14:17:00Z">
              <w:r w:rsidRPr="003D16A9">
                <w:rPr>
                  <w:rFonts w:asciiTheme="majorHAnsi" w:hAnsiTheme="majorHAnsi"/>
                  <w:b/>
                </w:rPr>
                <w:t>Treatment Method</w:t>
              </w:r>
              <w:r>
                <w:rPr>
                  <w:rFonts w:asciiTheme="majorHAnsi" w:hAnsiTheme="majorHAnsi"/>
                  <w:b/>
                </w:rPr>
                <w:t>:</w:t>
              </w:r>
            </w:ins>
          </w:p>
        </w:tc>
        <w:customXmlInsRangeStart w:id="2695" w:author="Amonson, Jessica FLNR:EX" w:date="2020-01-07T14:17:00Z"/>
        <w:sdt>
          <w:sdtPr>
            <w:rPr>
              <w:rStyle w:val="Style31"/>
            </w:rPr>
            <w:id w:val="581343654"/>
            <w:placeholder>
              <w:docPart w:val="A56EB4A9D93D44BFB6338F2FFD4FCC64"/>
            </w:placeholder>
            <w:showingPlcHdr/>
            <w:comboBox>
              <w:listItem w:value="Choose an item."/>
              <w:listItem w:displayText="Manual Brushing" w:value="Manual Brushing"/>
              <w:listItem w:displayText="Aerial Spray" w:value="Aerial Spray"/>
              <w:listItem w:displayText="Backpack Spray" w:value="Backpack Spray"/>
            </w:comboBox>
          </w:sdtPr>
          <w:sdtEndPr>
            <w:rPr>
              <w:rStyle w:val="DefaultParagraphFont"/>
              <w:rFonts w:asciiTheme="majorHAnsi" w:hAnsiTheme="majorHAnsi"/>
              <w:color w:val="auto"/>
            </w:rPr>
          </w:sdtEndPr>
          <w:sdtContent>
            <w:customXmlInsRangeEnd w:id="2695"/>
            <w:tc>
              <w:tcPr>
                <w:tcW w:w="2331" w:type="dxa"/>
                <w:tcBorders>
                  <w:top w:val="single" w:sz="12" w:space="0" w:color="auto"/>
                  <w:left w:val="dotted" w:sz="4" w:space="0" w:color="A6A6A6" w:themeColor="background1" w:themeShade="A6"/>
                  <w:bottom w:val="single" w:sz="12" w:space="0" w:color="auto"/>
                  <w:right w:val="single" w:sz="12" w:space="0" w:color="auto"/>
                </w:tcBorders>
                <w:tcPrChange w:id="2696" w:author="Amonson, Jessica FLNR:EX" w:date="2020-02-19T09:25:00Z">
                  <w:tcPr>
                    <w:tcW w:w="2331" w:type="dxa"/>
                    <w:tcBorders>
                      <w:top w:val="single" w:sz="12" w:space="0" w:color="auto"/>
                      <w:left w:val="dotted" w:sz="4" w:space="0" w:color="A6A6A6" w:themeColor="background1" w:themeShade="A6"/>
                      <w:bottom w:val="single" w:sz="12" w:space="0" w:color="auto"/>
                      <w:right w:val="single" w:sz="12" w:space="0" w:color="auto"/>
                    </w:tcBorders>
                  </w:tcPr>
                </w:tcPrChange>
              </w:tcPr>
              <w:p w14:paraId="3177D521" w14:textId="77777777" w:rsidR="00C653F1" w:rsidRPr="0027795C" w:rsidRDefault="00C653F1" w:rsidP="007531D8">
                <w:pPr>
                  <w:rPr>
                    <w:ins w:id="2697" w:author="Amonson, Jessica FLNR:EX" w:date="2020-01-07T14:17:00Z"/>
                    <w:rFonts w:asciiTheme="majorHAnsi" w:hAnsiTheme="majorHAnsi"/>
                  </w:rPr>
                </w:pPr>
                <w:ins w:id="2698" w:author="Amonson, Jessica FLNR:EX" w:date="2020-01-07T14:17:00Z">
                  <w:r w:rsidRPr="0027795C">
                    <w:rPr>
                      <w:rStyle w:val="PlaceholderText"/>
                      <w:rFonts w:asciiTheme="majorHAnsi" w:hAnsiTheme="majorHAnsi"/>
                    </w:rPr>
                    <w:t>Choose an item.</w:t>
                  </w:r>
                </w:ins>
              </w:p>
            </w:tc>
            <w:customXmlInsRangeStart w:id="2699" w:author="Amonson, Jessica FLNR:EX" w:date="2020-01-07T14:17:00Z"/>
          </w:sdtContent>
        </w:sdt>
        <w:customXmlInsRangeEnd w:id="2699"/>
        <w:tc>
          <w:tcPr>
            <w:tcW w:w="2333" w:type="dxa"/>
            <w:tcBorders>
              <w:top w:val="single" w:sz="12" w:space="0" w:color="auto"/>
              <w:left w:val="single" w:sz="12" w:space="0" w:color="auto"/>
              <w:bottom w:val="single" w:sz="12" w:space="0" w:color="auto"/>
              <w:right w:val="dotted" w:sz="4" w:space="0" w:color="A6A6A6" w:themeColor="background1" w:themeShade="A6"/>
            </w:tcBorders>
            <w:vAlign w:val="center"/>
            <w:tcPrChange w:id="2700" w:author="Amonson, Jessica FLNR:EX" w:date="2020-02-19T09:25:00Z">
              <w:tcPr>
                <w:tcW w:w="2333" w:type="dxa"/>
                <w:tcBorders>
                  <w:top w:val="single" w:sz="12" w:space="0" w:color="auto"/>
                  <w:left w:val="single" w:sz="12" w:space="0" w:color="auto"/>
                  <w:bottom w:val="single" w:sz="12" w:space="0" w:color="auto"/>
                  <w:right w:val="dotted" w:sz="4" w:space="0" w:color="A6A6A6" w:themeColor="background1" w:themeShade="A6"/>
                </w:tcBorders>
                <w:vAlign w:val="center"/>
              </w:tcPr>
            </w:tcPrChange>
          </w:tcPr>
          <w:p w14:paraId="5D38124E" w14:textId="77777777" w:rsidR="00C653F1" w:rsidRPr="003D16A9" w:rsidRDefault="00C653F1" w:rsidP="007531D8">
            <w:pPr>
              <w:rPr>
                <w:ins w:id="2701" w:author="Amonson, Jessica FLNR:EX" w:date="2020-01-07T14:17:00Z"/>
                <w:rFonts w:asciiTheme="majorHAnsi" w:hAnsiTheme="majorHAnsi"/>
                <w:b/>
              </w:rPr>
            </w:pPr>
            <w:ins w:id="2702" w:author="Amonson, Jessica FLNR:EX" w:date="2020-01-07T14:17:00Z">
              <w:r w:rsidRPr="003D16A9">
                <w:rPr>
                  <w:rFonts w:asciiTheme="majorHAnsi" w:hAnsiTheme="majorHAnsi"/>
                  <w:b/>
                </w:rPr>
                <w:t>Proposed Timing:</w:t>
              </w:r>
            </w:ins>
          </w:p>
        </w:tc>
        <w:customXmlInsRangeStart w:id="2703" w:author="Amonson, Jessica FLNR:EX" w:date="2020-01-07T14:17:00Z"/>
        <w:sdt>
          <w:sdtPr>
            <w:rPr>
              <w:rStyle w:val="Style32"/>
            </w:rPr>
            <w:id w:val="-1996257885"/>
            <w:placeholder>
              <w:docPart w:val="88195ACCA7AD45A9AF1229096FF26564"/>
            </w:placeholder>
            <w:showingPlcHdr/>
            <w:date>
              <w:dateFormat w:val="MMMM yyyy"/>
              <w:lid w:val="en-CA"/>
              <w:storeMappedDataAs w:val="dateTime"/>
              <w:calendar w:val="gregorian"/>
            </w:date>
          </w:sdtPr>
          <w:sdtEndPr>
            <w:rPr>
              <w:rStyle w:val="DefaultParagraphFont"/>
              <w:rFonts w:asciiTheme="majorHAnsi" w:hAnsiTheme="majorHAnsi"/>
              <w:color w:val="auto"/>
            </w:rPr>
          </w:sdtEndPr>
          <w:sdtContent>
            <w:customXmlInsRangeEnd w:id="2703"/>
            <w:tc>
              <w:tcPr>
                <w:tcW w:w="2611" w:type="dxa"/>
                <w:tcBorders>
                  <w:top w:val="single" w:sz="12" w:space="0" w:color="auto"/>
                  <w:left w:val="dotted" w:sz="4" w:space="0" w:color="A6A6A6" w:themeColor="background1" w:themeShade="A6"/>
                  <w:bottom w:val="single" w:sz="12" w:space="0" w:color="auto"/>
                  <w:right w:val="single" w:sz="12" w:space="0" w:color="auto"/>
                </w:tcBorders>
                <w:tcPrChange w:id="2704" w:author="Amonson, Jessica FLNR:EX" w:date="2020-02-19T09:25:00Z">
                  <w:tcPr>
                    <w:tcW w:w="2333" w:type="dxa"/>
                    <w:tcBorders>
                      <w:top w:val="single" w:sz="12" w:space="0" w:color="auto"/>
                      <w:left w:val="dotted" w:sz="4" w:space="0" w:color="A6A6A6" w:themeColor="background1" w:themeShade="A6"/>
                      <w:bottom w:val="single" w:sz="12" w:space="0" w:color="auto"/>
                      <w:right w:val="single" w:sz="12" w:space="0" w:color="auto"/>
                    </w:tcBorders>
                  </w:tcPr>
                </w:tcPrChange>
              </w:tcPr>
              <w:p w14:paraId="4B231779" w14:textId="77777777" w:rsidR="00C653F1" w:rsidRPr="0027795C" w:rsidRDefault="00C653F1" w:rsidP="007531D8">
                <w:pPr>
                  <w:rPr>
                    <w:ins w:id="2705" w:author="Amonson, Jessica FLNR:EX" w:date="2020-01-07T14:17:00Z"/>
                    <w:rFonts w:asciiTheme="majorHAnsi" w:hAnsiTheme="majorHAnsi"/>
                  </w:rPr>
                </w:pPr>
                <w:ins w:id="2706" w:author="Amonson, Jessica FLNR:EX" w:date="2020-01-07T14:17:00Z">
                  <w:r w:rsidRPr="002973AE">
                    <w:rPr>
                      <w:rStyle w:val="PlaceholderText"/>
                    </w:rPr>
                    <w:t xml:space="preserve">Click </w:t>
                  </w:r>
                  <w:r>
                    <w:rPr>
                      <w:rStyle w:val="PlaceholderText"/>
                    </w:rPr>
                    <w:t>here</w:t>
                  </w:r>
                  <w:r w:rsidRPr="002973AE">
                    <w:rPr>
                      <w:rStyle w:val="PlaceholderText"/>
                    </w:rPr>
                    <w:t xml:space="preserve"> to enter a date.</w:t>
                  </w:r>
                </w:ins>
              </w:p>
            </w:tc>
            <w:customXmlInsRangeStart w:id="2707" w:author="Amonson, Jessica FLNR:EX" w:date="2020-01-07T14:17:00Z"/>
          </w:sdtContent>
        </w:sdt>
        <w:customXmlInsRangeEnd w:id="2707"/>
      </w:tr>
      <w:tr w:rsidR="00C653F1" w:rsidRPr="0027795C" w14:paraId="0CDAE6AD" w14:textId="77777777" w:rsidTr="009F17B7">
        <w:trPr>
          <w:trHeight w:val="690"/>
          <w:ins w:id="2708" w:author="Amonson, Jessica FLNR:EX" w:date="2020-01-07T14:17:00Z"/>
          <w:trPrChange w:id="2709" w:author="Amonson, Jessica FLNR:EX" w:date="2020-02-19T09:25:00Z">
            <w:trPr>
              <w:trHeight w:val="690"/>
            </w:trPr>
          </w:trPrChange>
        </w:trPr>
        <w:tc>
          <w:tcPr>
            <w:tcW w:w="2331" w:type="dxa"/>
            <w:tcBorders>
              <w:top w:val="single" w:sz="12" w:space="0" w:color="auto"/>
              <w:left w:val="single" w:sz="12" w:space="0" w:color="auto"/>
              <w:bottom w:val="single" w:sz="12" w:space="0" w:color="auto"/>
              <w:right w:val="dotted" w:sz="4" w:space="0" w:color="A6A6A6" w:themeColor="background1" w:themeShade="A6"/>
            </w:tcBorders>
            <w:vAlign w:val="center"/>
            <w:tcPrChange w:id="2710" w:author="Amonson, Jessica FLNR:EX" w:date="2020-02-19T09:25:00Z">
              <w:tcPr>
                <w:tcW w:w="2331" w:type="dxa"/>
                <w:tcBorders>
                  <w:top w:val="single" w:sz="12" w:space="0" w:color="auto"/>
                  <w:left w:val="single" w:sz="12" w:space="0" w:color="auto"/>
                  <w:bottom w:val="single" w:sz="12" w:space="0" w:color="auto"/>
                  <w:right w:val="dotted" w:sz="4" w:space="0" w:color="A6A6A6" w:themeColor="background1" w:themeShade="A6"/>
                </w:tcBorders>
                <w:vAlign w:val="center"/>
              </w:tcPr>
            </w:tcPrChange>
          </w:tcPr>
          <w:p w14:paraId="1CF1D066" w14:textId="77777777" w:rsidR="00C653F1" w:rsidRPr="003D16A9" w:rsidRDefault="00C653F1" w:rsidP="007531D8">
            <w:pPr>
              <w:rPr>
                <w:ins w:id="2711" w:author="Amonson, Jessica FLNR:EX" w:date="2020-01-07T14:17:00Z"/>
                <w:rFonts w:asciiTheme="majorHAnsi" w:hAnsiTheme="majorHAnsi"/>
                <w:b/>
              </w:rPr>
            </w:pPr>
            <w:ins w:id="2712" w:author="Amonson, Jessica FLNR:EX" w:date="2020-01-07T14:17:00Z">
              <w:r w:rsidRPr="003D16A9">
                <w:rPr>
                  <w:rFonts w:asciiTheme="majorHAnsi" w:hAnsiTheme="majorHAnsi"/>
                  <w:b/>
                </w:rPr>
                <w:t>Objective:</w:t>
              </w:r>
            </w:ins>
          </w:p>
        </w:tc>
        <w:customXmlInsRangeStart w:id="2713" w:author="Amonson, Jessica FLNR:EX" w:date="2020-01-07T14:17:00Z"/>
        <w:sdt>
          <w:sdtPr>
            <w:rPr>
              <w:rStyle w:val="Style33"/>
            </w:rPr>
            <w:id w:val="-50234251"/>
            <w:placeholder>
              <w:docPart w:val="519B5A0A558A4893B2435751D8094CFC"/>
            </w:placeholder>
            <w:showingPlcHdr/>
          </w:sdtPr>
          <w:sdtEndPr>
            <w:rPr>
              <w:rStyle w:val="DefaultParagraphFont"/>
              <w:rFonts w:asciiTheme="majorHAnsi" w:hAnsiTheme="majorHAnsi"/>
              <w:color w:val="auto"/>
            </w:rPr>
          </w:sdtEndPr>
          <w:sdtContent>
            <w:customXmlInsRangeEnd w:id="2713"/>
            <w:tc>
              <w:tcPr>
                <w:tcW w:w="7275" w:type="dxa"/>
                <w:gridSpan w:val="3"/>
                <w:tcBorders>
                  <w:top w:val="single" w:sz="12" w:space="0" w:color="auto"/>
                  <w:left w:val="dotted" w:sz="4" w:space="0" w:color="A6A6A6" w:themeColor="background1" w:themeShade="A6"/>
                  <w:bottom w:val="single" w:sz="12" w:space="0" w:color="auto"/>
                  <w:right w:val="single" w:sz="12" w:space="0" w:color="auto"/>
                </w:tcBorders>
                <w:tcPrChange w:id="2714" w:author="Amonson, Jessica FLNR:EX" w:date="2020-02-19T09:25:00Z">
                  <w:tcPr>
                    <w:tcW w:w="6998" w:type="dxa"/>
                    <w:gridSpan w:val="3"/>
                    <w:tcBorders>
                      <w:top w:val="single" w:sz="12" w:space="0" w:color="auto"/>
                      <w:left w:val="dotted" w:sz="4" w:space="0" w:color="A6A6A6" w:themeColor="background1" w:themeShade="A6"/>
                      <w:bottom w:val="single" w:sz="12" w:space="0" w:color="auto"/>
                      <w:right w:val="single" w:sz="12" w:space="0" w:color="auto"/>
                    </w:tcBorders>
                  </w:tcPr>
                </w:tcPrChange>
              </w:tcPr>
              <w:p w14:paraId="03D49168" w14:textId="77777777" w:rsidR="00C653F1" w:rsidRPr="0027795C" w:rsidRDefault="00C653F1" w:rsidP="007531D8">
                <w:pPr>
                  <w:rPr>
                    <w:ins w:id="2715" w:author="Amonson, Jessica FLNR:EX" w:date="2020-01-07T14:17:00Z"/>
                    <w:rFonts w:asciiTheme="majorHAnsi" w:hAnsiTheme="majorHAnsi"/>
                  </w:rPr>
                </w:pPr>
                <w:ins w:id="2716" w:author="Amonson, Jessica FLNR:EX" w:date="2020-01-07T14:17:00Z">
                  <w:r w:rsidRPr="002973AE">
                    <w:rPr>
                      <w:rStyle w:val="PlaceholderText"/>
                    </w:rPr>
                    <w:t>Click here to enter text.</w:t>
                  </w:r>
                </w:ins>
              </w:p>
            </w:tc>
            <w:customXmlInsRangeStart w:id="2717" w:author="Amonson, Jessica FLNR:EX" w:date="2020-01-07T14:17:00Z"/>
          </w:sdtContent>
        </w:sdt>
        <w:customXmlInsRangeEnd w:id="2717"/>
      </w:tr>
      <w:tr w:rsidR="00C653F1" w:rsidRPr="0027795C" w14:paraId="60B01711" w14:textId="77777777" w:rsidTr="009F17B7">
        <w:trPr>
          <w:trHeight w:val="216"/>
          <w:ins w:id="2718" w:author="Amonson, Jessica FLNR:EX" w:date="2020-01-07T14:17:00Z"/>
          <w:trPrChange w:id="2719" w:author="Amonson, Jessica FLNR:EX" w:date="2020-02-19T09:25:00Z">
            <w:trPr>
              <w:trHeight w:val="216"/>
            </w:trPr>
          </w:trPrChange>
        </w:trPr>
        <w:tc>
          <w:tcPr>
            <w:tcW w:w="2331" w:type="dxa"/>
            <w:tcBorders>
              <w:top w:val="single" w:sz="12" w:space="0" w:color="auto"/>
              <w:left w:val="single" w:sz="12" w:space="0" w:color="auto"/>
              <w:right w:val="dotted" w:sz="4" w:space="0" w:color="A6A6A6" w:themeColor="background1" w:themeShade="A6"/>
            </w:tcBorders>
            <w:vAlign w:val="center"/>
            <w:tcPrChange w:id="2720" w:author="Amonson, Jessica FLNR:EX" w:date="2020-02-19T09:25:00Z">
              <w:tcPr>
                <w:tcW w:w="2331" w:type="dxa"/>
                <w:tcBorders>
                  <w:top w:val="single" w:sz="12" w:space="0" w:color="auto"/>
                  <w:left w:val="single" w:sz="12" w:space="0" w:color="auto"/>
                  <w:right w:val="dotted" w:sz="4" w:space="0" w:color="A6A6A6" w:themeColor="background1" w:themeShade="A6"/>
                </w:tcBorders>
                <w:vAlign w:val="center"/>
              </w:tcPr>
            </w:tcPrChange>
          </w:tcPr>
          <w:p w14:paraId="44D02E8C" w14:textId="77777777" w:rsidR="00C653F1" w:rsidRPr="003D16A9" w:rsidRDefault="00C653F1" w:rsidP="007531D8">
            <w:pPr>
              <w:rPr>
                <w:ins w:id="2721" w:author="Amonson, Jessica FLNR:EX" w:date="2020-01-07T14:17:00Z"/>
                <w:rFonts w:asciiTheme="majorHAnsi" w:hAnsiTheme="majorHAnsi"/>
                <w:b/>
              </w:rPr>
            </w:pPr>
            <w:ins w:id="2722" w:author="Amonson, Jessica FLNR:EX" w:date="2020-01-07T14:17:00Z">
              <w:r w:rsidRPr="003D16A9">
                <w:rPr>
                  <w:rFonts w:asciiTheme="majorHAnsi" w:hAnsiTheme="majorHAnsi"/>
                  <w:b/>
                </w:rPr>
                <w:t>PCP Number:</w:t>
              </w:r>
            </w:ins>
          </w:p>
        </w:tc>
        <w:tc>
          <w:tcPr>
            <w:tcW w:w="2331" w:type="dxa"/>
            <w:tcBorders>
              <w:top w:val="single" w:sz="12" w:space="0" w:color="auto"/>
              <w:left w:val="dotted" w:sz="4" w:space="0" w:color="A6A6A6" w:themeColor="background1" w:themeShade="A6"/>
              <w:right w:val="single" w:sz="12" w:space="0" w:color="auto"/>
            </w:tcBorders>
            <w:tcPrChange w:id="2723" w:author="Amonson, Jessica FLNR:EX" w:date="2020-02-19T09:25:00Z">
              <w:tcPr>
                <w:tcW w:w="2331" w:type="dxa"/>
                <w:tcBorders>
                  <w:top w:val="single" w:sz="12" w:space="0" w:color="auto"/>
                  <w:left w:val="dotted" w:sz="4" w:space="0" w:color="A6A6A6" w:themeColor="background1" w:themeShade="A6"/>
                  <w:right w:val="single" w:sz="12" w:space="0" w:color="auto"/>
                </w:tcBorders>
              </w:tcPr>
            </w:tcPrChange>
          </w:tcPr>
          <w:p w14:paraId="01969771" w14:textId="77777777" w:rsidR="00C653F1" w:rsidRPr="0027795C" w:rsidRDefault="00F06ED6" w:rsidP="007531D8">
            <w:pPr>
              <w:rPr>
                <w:ins w:id="2724" w:author="Amonson, Jessica FLNR:EX" w:date="2020-01-07T14:17:00Z"/>
                <w:rFonts w:asciiTheme="majorHAnsi" w:hAnsiTheme="majorHAnsi"/>
              </w:rPr>
            </w:pPr>
            <w:customXmlInsRangeStart w:id="2725" w:author="Amonson, Jessica FLNR:EX" w:date="2020-01-07T14:17:00Z"/>
            <w:sdt>
              <w:sdtPr>
                <w:rPr>
                  <w:rStyle w:val="Style34"/>
                </w:rPr>
                <w:id w:val="1028908191"/>
                <w:placeholder>
                  <w:docPart w:val="59E7FDCA08C945A6BD3984FCB983EBF5"/>
                </w:placeholder>
                <w:showingPlcHdr/>
              </w:sdtPr>
              <w:sdtEndPr>
                <w:rPr>
                  <w:rStyle w:val="Style33"/>
                </w:rPr>
              </w:sdtEndPr>
              <w:sdtContent>
                <w:customXmlInsRangeEnd w:id="2725"/>
                <w:ins w:id="2726" w:author="Amonson, Jessica FLNR:EX" w:date="2020-01-07T14:17:00Z">
                  <w:r w:rsidR="00C653F1" w:rsidRPr="00FA5AE3">
                    <w:rPr>
                      <w:rStyle w:val="PlaceholderText"/>
                    </w:rPr>
                    <w:t>Click here to enter text.</w:t>
                  </w:r>
                </w:ins>
                <w:customXmlInsRangeStart w:id="2727" w:author="Amonson, Jessica FLNR:EX" w:date="2020-01-07T14:17:00Z"/>
              </w:sdtContent>
            </w:sdt>
            <w:customXmlInsRangeEnd w:id="2727"/>
            <w:ins w:id="2728" w:author="Amonson, Jessica FLNR:EX" w:date="2020-01-07T14:17:00Z">
              <w:r w:rsidR="00C653F1" w:rsidRPr="00104BC8">
                <w:rPr>
                  <w:rStyle w:val="Style33"/>
                </w:rPr>
                <w:t xml:space="preserve"> </w:t>
              </w:r>
              <w:r w:rsidR="00C653F1">
                <w:rPr>
                  <w:rFonts w:asciiTheme="majorHAnsi" w:hAnsiTheme="majorHAnsi"/>
                </w:rPr>
                <w:t xml:space="preserve"> </w:t>
              </w:r>
            </w:ins>
          </w:p>
        </w:tc>
        <w:tc>
          <w:tcPr>
            <w:tcW w:w="2333" w:type="dxa"/>
            <w:tcBorders>
              <w:top w:val="single" w:sz="12" w:space="0" w:color="auto"/>
              <w:left w:val="single" w:sz="12" w:space="0" w:color="auto"/>
              <w:right w:val="dotted" w:sz="4" w:space="0" w:color="A6A6A6" w:themeColor="background1" w:themeShade="A6"/>
            </w:tcBorders>
            <w:tcPrChange w:id="2729" w:author="Amonson, Jessica FLNR:EX" w:date="2020-02-19T09:25:00Z">
              <w:tcPr>
                <w:tcW w:w="2333" w:type="dxa"/>
                <w:tcBorders>
                  <w:top w:val="single" w:sz="12" w:space="0" w:color="auto"/>
                  <w:left w:val="single" w:sz="12" w:space="0" w:color="auto"/>
                  <w:right w:val="dotted" w:sz="4" w:space="0" w:color="A6A6A6" w:themeColor="background1" w:themeShade="A6"/>
                </w:tcBorders>
              </w:tcPr>
            </w:tcPrChange>
          </w:tcPr>
          <w:p w14:paraId="093C70B8" w14:textId="77777777" w:rsidR="00C653F1" w:rsidRPr="003D16A9" w:rsidRDefault="00C653F1" w:rsidP="007531D8">
            <w:pPr>
              <w:rPr>
                <w:ins w:id="2730" w:author="Amonson, Jessica FLNR:EX" w:date="2020-01-07T14:17:00Z"/>
                <w:rFonts w:asciiTheme="majorHAnsi" w:hAnsiTheme="majorHAnsi"/>
                <w:b/>
              </w:rPr>
            </w:pPr>
            <w:ins w:id="2731" w:author="Amonson, Jessica FLNR:EX" w:date="2020-01-07T14:17:00Z">
              <w:r w:rsidRPr="003D16A9">
                <w:rPr>
                  <w:rFonts w:asciiTheme="majorHAnsi" w:hAnsiTheme="majorHAnsi"/>
                  <w:b/>
                </w:rPr>
                <w:t>Product Trade Name:</w:t>
              </w:r>
            </w:ins>
          </w:p>
        </w:tc>
        <w:tc>
          <w:tcPr>
            <w:tcW w:w="2611" w:type="dxa"/>
            <w:tcBorders>
              <w:top w:val="single" w:sz="12" w:space="0" w:color="auto"/>
              <w:left w:val="dotted" w:sz="4" w:space="0" w:color="A6A6A6" w:themeColor="background1" w:themeShade="A6"/>
              <w:right w:val="single" w:sz="12" w:space="0" w:color="auto"/>
            </w:tcBorders>
            <w:tcPrChange w:id="2732" w:author="Amonson, Jessica FLNR:EX" w:date="2020-02-19T09:25:00Z">
              <w:tcPr>
                <w:tcW w:w="2333" w:type="dxa"/>
                <w:tcBorders>
                  <w:top w:val="single" w:sz="12" w:space="0" w:color="auto"/>
                  <w:left w:val="dotted" w:sz="4" w:space="0" w:color="A6A6A6" w:themeColor="background1" w:themeShade="A6"/>
                  <w:right w:val="single" w:sz="12" w:space="0" w:color="auto"/>
                </w:tcBorders>
              </w:tcPr>
            </w:tcPrChange>
          </w:tcPr>
          <w:p w14:paraId="6EBCEBD4" w14:textId="77777777" w:rsidR="00C653F1" w:rsidRPr="0027795C" w:rsidRDefault="00F06ED6" w:rsidP="007531D8">
            <w:pPr>
              <w:rPr>
                <w:ins w:id="2733" w:author="Amonson, Jessica FLNR:EX" w:date="2020-01-07T14:17:00Z"/>
                <w:rFonts w:asciiTheme="majorHAnsi" w:hAnsiTheme="majorHAnsi"/>
              </w:rPr>
            </w:pPr>
            <w:customXmlInsRangeStart w:id="2734" w:author="Amonson, Jessica FLNR:EX" w:date="2020-01-07T14:17:00Z"/>
            <w:sdt>
              <w:sdtPr>
                <w:rPr>
                  <w:rStyle w:val="Style34"/>
                </w:rPr>
                <w:id w:val="-574364535"/>
                <w:placeholder>
                  <w:docPart w:val="8867C2A05040459C8F995A6DAB6EF167"/>
                </w:placeholder>
                <w:showingPlcHdr/>
              </w:sdtPr>
              <w:sdtEndPr>
                <w:rPr>
                  <w:rStyle w:val="Style33"/>
                </w:rPr>
              </w:sdtEndPr>
              <w:sdtContent>
                <w:customXmlInsRangeEnd w:id="2734"/>
                <w:ins w:id="2735" w:author="Amonson, Jessica FLNR:EX" w:date="2020-01-07T14:17:00Z">
                  <w:r w:rsidR="00C653F1" w:rsidRPr="00FA5AE3">
                    <w:rPr>
                      <w:rStyle w:val="PlaceholderText"/>
                    </w:rPr>
                    <w:t>Click here to enter text.</w:t>
                  </w:r>
                </w:ins>
                <w:customXmlInsRangeStart w:id="2736" w:author="Amonson, Jessica FLNR:EX" w:date="2020-01-07T14:17:00Z"/>
              </w:sdtContent>
            </w:sdt>
            <w:customXmlInsRangeEnd w:id="2736"/>
          </w:p>
        </w:tc>
      </w:tr>
      <w:tr w:rsidR="00C653F1" w:rsidRPr="0027795C" w14:paraId="724C2A73" w14:textId="77777777" w:rsidTr="009F17B7">
        <w:trPr>
          <w:trHeight w:val="204"/>
          <w:ins w:id="2737" w:author="Amonson, Jessica FLNR:EX" w:date="2020-01-07T14:17:00Z"/>
          <w:trPrChange w:id="2738" w:author="Amonson, Jessica FLNR:EX" w:date="2020-02-19T09:25:00Z">
            <w:trPr>
              <w:trHeight w:val="204"/>
            </w:trPr>
          </w:trPrChange>
        </w:trPr>
        <w:tc>
          <w:tcPr>
            <w:tcW w:w="2331" w:type="dxa"/>
            <w:tcBorders>
              <w:left w:val="single" w:sz="12" w:space="0" w:color="auto"/>
              <w:bottom w:val="single" w:sz="12" w:space="0" w:color="auto"/>
              <w:right w:val="dotted" w:sz="4" w:space="0" w:color="A6A6A6" w:themeColor="background1" w:themeShade="A6"/>
            </w:tcBorders>
            <w:vAlign w:val="center"/>
            <w:tcPrChange w:id="2739" w:author="Amonson, Jessica FLNR:EX" w:date="2020-02-19T09:25:00Z">
              <w:tcPr>
                <w:tcW w:w="2331" w:type="dxa"/>
                <w:tcBorders>
                  <w:left w:val="single" w:sz="12" w:space="0" w:color="auto"/>
                  <w:bottom w:val="single" w:sz="12" w:space="0" w:color="auto"/>
                  <w:right w:val="dotted" w:sz="4" w:space="0" w:color="A6A6A6" w:themeColor="background1" w:themeShade="A6"/>
                </w:tcBorders>
                <w:vAlign w:val="center"/>
              </w:tcPr>
            </w:tcPrChange>
          </w:tcPr>
          <w:p w14:paraId="5E71D0C0" w14:textId="77777777" w:rsidR="00C653F1" w:rsidRPr="003D16A9" w:rsidRDefault="00C653F1" w:rsidP="007531D8">
            <w:pPr>
              <w:rPr>
                <w:ins w:id="2740" w:author="Amonson, Jessica FLNR:EX" w:date="2020-01-07T14:17:00Z"/>
                <w:rFonts w:asciiTheme="majorHAnsi" w:hAnsiTheme="majorHAnsi"/>
                <w:b/>
              </w:rPr>
            </w:pPr>
            <w:ins w:id="2741" w:author="Amonson, Jessica FLNR:EX" w:date="2020-01-07T14:17:00Z">
              <w:r w:rsidRPr="003D16A9">
                <w:rPr>
                  <w:rFonts w:asciiTheme="majorHAnsi" w:hAnsiTheme="majorHAnsi"/>
                  <w:b/>
                </w:rPr>
                <w:t>Active Ingredient:</w:t>
              </w:r>
            </w:ins>
          </w:p>
        </w:tc>
        <w:customXmlInsRangeStart w:id="2742" w:author="Amonson, Jessica FLNR:EX" w:date="2020-01-07T14:17:00Z"/>
        <w:sdt>
          <w:sdtPr>
            <w:rPr>
              <w:rStyle w:val="Style35"/>
            </w:rPr>
            <w:id w:val="121512973"/>
            <w:placeholder>
              <w:docPart w:val="7B21E2AE410B4F6FB54742731ECEE8E2"/>
            </w:placeholder>
            <w:showingPlcHdr/>
          </w:sdtPr>
          <w:sdtEndPr>
            <w:rPr>
              <w:rStyle w:val="DefaultParagraphFont"/>
              <w:rFonts w:asciiTheme="majorHAnsi" w:hAnsiTheme="majorHAnsi"/>
              <w:color w:val="auto"/>
            </w:rPr>
          </w:sdtEndPr>
          <w:sdtContent>
            <w:customXmlInsRangeEnd w:id="2742"/>
            <w:tc>
              <w:tcPr>
                <w:tcW w:w="2331" w:type="dxa"/>
                <w:tcBorders>
                  <w:left w:val="dotted" w:sz="4" w:space="0" w:color="A6A6A6" w:themeColor="background1" w:themeShade="A6"/>
                  <w:bottom w:val="single" w:sz="12" w:space="0" w:color="auto"/>
                  <w:right w:val="single" w:sz="12" w:space="0" w:color="auto"/>
                </w:tcBorders>
                <w:tcPrChange w:id="2743" w:author="Amonson, Jessica FLNR:EX" w:date="2020-02-19T09:25:00Z">
                  <w:tcPr>
                    <w:tcW w:w="2331" w:type="dxa"/>
                    <w:tcBorders>
                      <w:left w:val="dotted" w:sz="4" w:space="0" w:color="A6A6A6" w:themeColor="background1" w:themeShade="A6"/>
                      <w:bottom w:val="single" w:sz="12" w:space="0" w:color="auto"/>
                      <w:right w:val="single" w:sz="12" w:space="0" w:color="auto"/>
                    </w:tcBorders>
                  </w:tcPr>
                </w:tcPrChange>
              </w:tcPr>
              <w:p w14:paraId="4F622CF7" w14:textId="77777777" w:rsidR="00C653F1" w:rsidRPr="0027795C" w:rsidRDefault="00C653F1" w:rsidP="007531D8">
                <w:pPr>
                  <w:rPr>
                    <w:ins w:id="2744" w:author="Amonson, Jessica FLNR:EX" w:date="2020-01-07T14:17:00Z"/>
                    <w:rFonts w:asciiTheme="majorHAnsi" w:hAnsiTheme="majorHAnsi"/>
                  </w:rPr>
                </w:pPr>
                <w:ins w:id="2745" w:author="Amonson, Jessica FLNR:EX" w:date="2020-01-07T14:17:00Z">
                  <w:r w:rsidRPr="002973AE">
                    <w:rPr>
                      <w:rStyle w:val="PlaceholderText"/>
                    </w:rPr>
                    <w:t>Click here to enter text.</w:t>
                  </w:r>
                </w:ins>
              </w:p>
            </w:tc>
            <w:customXmlInsRangeStart w:id="2746" w:author="Amonson, Jessica FLNR:EX" w:date="2020-01-07T14:17:00Z"/>
          </w:sdtContent>
        </w:sdt>
        <w:customXmlInsRangeEnd w:id="2746"/>
        <w:tc>
          <w:tcPr>
            <w:tcW w:w="2333" w:type="dxa"/>
            <w:tcBorders>
              <w:left w:val="single" w:sz="12" w:space="0" w:color="auto"/>
              <w:bottom w:val="single" w:sz="12" w:space="0" w:color="auto"/>
              <w:right w:val="dotted" w:sz="4" w:space="0" w:color="A6A6A6" w:themeColor="background1" w:themeShade="A6"/>
            </w:tcBorders>
            <w:tcPrChange w:id="2747" w:author="Amonson, Jessica FLNR:EX" w:date="2020-02-19T09:25:00Z">
              <w:tcPr>
                <w:tcW w:w="2333" w:type="dxa"/>
                <w:tcBorders>
                  <w:left w:val="single" w:sz="12" w:space="0" w:color="auto"/>
                  <w:bottom w:val="single" w:sz="12" w:space="0" w:color="auto"/>
                  <w:right w:val="dotted" w:sz="4" w:space="0" w:color="A6A6A6" w:themeColor="background1" w:themeShade="A6"/>
                </w:tcBorders>
              </w:tcPr>
            </w:tcPrChange>
          </w:tcPr>
          <w:p w14:paraId="0463EA0F" w14:textId="77777777" w:rsidR="00C653F1" w:rsidRPr="003D16A9" w:rsidRDefault="00C653F1" w:rsidP="007531D8">
            <w:pPr>
              <w:rPr>
                <w:ins w:id="2748" w:author="Amonson, Jessica FLNR:EX" w:date="2020-01-07T14:17:00Z"/>
                <w:rFonts w:asciiTheme="majorHAnsi" w:hAnsiTheme="majorHAnsi"/>
                <w:b/>
              </w:rPr>
            </w:pPr>
            <w:ins w:id="2749" w:author="Amonson, Jessica FLNR:EX" w:date="2020-01-07T14:17:00Z">
              <w:r w:rsidRPr="003D16A9">
                <w:rPr>
                  <w:rFonts w:asciiTheme="majorHAnsi" w:hAnsiTheme="majorHAnsi"/>
                  <w:b/>
                </w:rPr>
                <w:t>Application Rate (L/H):</w:t>
              </w:r>
            </w:ins>
          </w:p>
        </w:tc>
        <w:customXmlInsRangeStart w:id="2750" w:author="Amonson, Jessica FLNR:EX" w:date="2020-01-07T14:17:00Z"/>
        <w:sdt>
          <w:sdtPr>
            <w:rPr>
              <w:rStyle w:val="Style36"/>
            </w:rPr>
            <w:id w:val="337201169"/>
            <w:placeholder>
              <w:docPart w:val="CC1125DD0237410E96CBAF6699A0B8DA"/>
            </w:placeholder>
            <w:showingPlcHdr/>
          </w:sdtPr>
          <w:sdtEndPr>
            <w:rPr>
              <w:rStyle w:val="DefaultParagraphFont"/>
              <w:rFonts w:asciiTheme="majorHAnsi" w:hAnsiTheme="majorHAnsi"/>
              <w:color w:val="auto"/>
            </w:rPr>
          </w:sdtEndPr>
          <w:sdtContent>
            <w:customXmlInsRangeEnd w:id="2750"/>
            <w:tc>
              <w:tcPr>
                <w:tcW w:w="2611" w:type="dxa"/>
                <w:tcBorders>
                  <w:left w:val="dotted" w:sz="4" w:space="0" w:color="A6A6A6" w:themeColor="background1" w:themeShade="A6"/>
                  <w:bottom w:val="single" w:sz="12" w:space="0" w:color="auto"/>
                  <w:right w:val="single" w:sz="12" w:space="0" w:color="auto"/>
                </w:tcBorders>
                <w:tcPrChange w:id="2751" w:author="Amonson, Jessica FLNR:EX" w:date="2020-02-19T09:25:00Z">
                  <w:tcPr>
                    <w:tcW w:w="2333" w:type="dxa"/>
                    <w:tcBorders>
                      <w:left w:val="dotted" w:sz="4" w:space="0" w:color="A6A6A6" w:themeColor="background1" w:themeShade="A6"/>
                      <w:bottom w:val="single" w:sz="12" w:space="0" w:color="auto"/>
                      <w:right w:val="single" w:sz="12" w:space="0" w:color="auto"/>
                    </w:tcBorders>
                  </w:tcPr>
                </w:tcPrChange>
              </w:tcPr>
              <w:p w14:paraId="0816EB43" w14:textId="77777777" w:rsidR="00C653F1" w:rsidRPr="0027795C" w:rsidRDefault="00C653F1" w:rsidP="007531D8">
                <w:pPr>
                  <w:rPr>
                    <w:ins w:id="2752" w:author="Amonson, Jessica FLNR:EX" w:date="2020-01-07T14:17:00Z"/>
                    <w:rFonts w:asciiTheme="majorHAnsi" w:hAnsiTheme="majorHAnsi"/>
                  </w:rPr>
                </w:pPr>
                <w:ins w:id="2753" w:author="Amonson, Jessica FLNR:EX" w:date="2020-01-07T14:17:00Z">
                  <w:r w:rsidRPr="002973AE">
                    <w:rPr>
                      <w:rStyle w:val="PlaceholderText"/>
                    </w:rPr>
                    <w:t>Click here to enter text.</w:t>
                  </w:r>
                </w:ins>
              </w:p>
            </w:tc>
            <w:customXmlInsRangeStart w:id="2754" w:author="Amonson, Jessica FLNR:EX" w:date="2020-01-07T14:17:00Z"/>
          </w:sdtContent>
        </w:sdt>
        <w:customXmlInsRangeEnd w:id="2754"/>
      </w:tr>
      <w:tr w:rsidR="00C653F1" w:rsidRPr="0027795C" w14:paraId="6CB118A8" w14:textId="77777777" w:rsidTr="009F17B7">
        <w:trPr>
          <w:trHeight w:val="931"/>
          <w:ins w:id="2755" w:author="Amonson, Jessica FLNR:EX" w:date="2020-01-07T14:17:00Z"/>
          <w:trPrChange w:id="2756" w:author="Amonson, Jessica FLNR:EX" w:date="2020-02-19T09:25:00Z">
            <w:trPr>
              <w:trHeight w:val="931"/>
            </w:trPr>
          </w:trPrChange>
        </w:trPr>
        <w:tc>
          <w:tcPr>
            <w:tcW w:w="2331" w:type="dxa"/>
            <w:tcBorders>
              <w:top w:val="single" w:sz="12" w:space="0" w:color="auto"/>
              <w:left w:val="single" w:sz="12" w:space="0" w:color="auto"/>
              <w:bottom w:val="single" w:sz="12" w:space="0" w:color="auto"/>
              <w:right w:val="dotted" w:sz="4" w:space="0" w:color="A6A6A6" w:themeColor="background1" w:themeShade="A6"/>
            </w:tcBorders>
            <w:vAlign w:val="center"/>
            <w:tcPrChange w:id="2757" w:author="Amonson, Jessica FLNR:EX" w:date="2020-02-19T09:25:00Z">
              <w:tcPr>
                <w:tcW w:w="2331" w:type="dxa"/>
                <w:tcBorders>
                  <w:top w:val="single" w:sz="12" w:space="0" w:color="auto"/>
                  <w:left w:val="single" w:sz="12" w:space="0" w:color="auto"/>
                  <w:bottom w:val="single" w:sz="12" w:space="0" w:color="auto"/>
                  <w:right w:val="dotted" w:sz="4" w:space="0" w:color="A6A6A6" w:themeColor="background1" w:themeShade="A6"/>
                </w:tcBorders>
                <w:vAlign w:val="center"/>
              </w:tcPr>
            </w:tcPrChange>
          </w:tcPr>
          <w:p w14:paraId="6F05780F" w14:textId="77777777" w:rsidR="00C653F1" w:rsidRPr="00B84975" w:rsidRDefault="00C653F1" w:rsidP="007531D8">
            <w:pPr>
              <w:rPr>
                <w:ins w:id="2758" w:author="Amonson, Jessica FLNR:EX" w:date="2020-01-07T14:17:00Z"/>
                <w:rFonts w:asciiTheme="majorHAnsi" w:hAnsiTheme="majorHAnsi"/>
                <w:b/>
              </w:rPr>
            </w:pPr>
            <w:ins w:id="2759" w:author="Amonson, Jessica FLNR:EX" w:date="2020-01-07T14:17:00Z">
              <w:r w:rsidRPr="00B84975">
                <w:rPr>
                  <w:rFonts w:asciiTheme="majorHAnsi" w:hAnsiTheme="majorHAnsi"/>
                  <w:b/>
                </w:rPr>
                <w:t>Current Issues:</w:t>
              </w:r>
            </w:ins>
          </w:p>
        </w:tc>
        <w:customXmlInsRangeStart w:id="2760" w:author="Amonson, Jessica FLNR:EX" w:date="2020-01-07T14:17:00Z"/>
        <w:sdt>
          <w:sdtPr>
            <w:rPr>
              <w:rStyle w:val="Style37"/>
            </w:rPr>
            <w:id w:val="-1507983473"/>
            <w:placeholder>
              <w:docPart w:val="A3A17BF320E7482DB1169513F22F984D"/>
            </w:placeholder>
            <w:showingPlcHdr/>
          </w:sdtPr>
          <w:sdtEndPr>
            <w:rPr>
              <w:rStyle w:val="DefaultParagraphFont"/>
              <w:rFonts w:asciiTheme="majorHAnsi" w:hAnsiTheme="majorHAnsi"/>
              <w:color w:val="auto"/>
            </w:rPr>
          </w:sdtEndPr>
          <w:sdtContent>
            <w:customXmlInsRangeEnd w:id="2760"/>
            <w:tc>
              <w:tcPr>
                <w:tcW w:w="7275" w:type="dxa"/>
                <w:gridSpan w:val="3"/>
                <w:tcBorders>
                  <w:top w:val="single" w:sz="12" w:space="0" w:color="auto"/>
                  <w:left w:val="dotted" w:sz="4" w:space="0" w:color="A6A6A6" w:themeColor="background1" w:themeShade="A6"/>
                  <w:bottom w:val="single" w:sz="12" w:space="0" w:color="auto"/>
                  <w:right w:val="single" w:sz="12" w:space="0" w:color="auto"/>
                </w:tcBorders>
                <w:tcPrChange w:id="2761" w:author="Amonson, Jessica FLNR:EX" w:date="2020-02-19T09:25:00Z">
                  <w:tcPr>
                    <w:tcW w:w="6998" w:type="dxa"/>
                    <w:gridSpan w:val="3"/>
                    <w:tcBorders>
                      <w:top w:val="single" w:sz="12" w:space="0" w:color="auto"/>
                      <w:left w:val="dotted" w:sz="4" w:space="0" w:color="A6A6A6" w:themeColor="background1" w:themeShade="A6"/>
                      <w:bottom w:val="single" w:sz="12" w:space="0" w:color="auto"/>
                      <w:right w:val="single" w:sz="12" w:space="0" w:color="auto"/>
                    </w:tcBorders>
                  </w:tcPr>
                </w:tcPrChange>
              </w:tcPr>
              <w:p w14:paraId="3FDBC213" w14:textId="77777777" w:rsidR="00C653F1" w:rsidRPr="0027795C" w:rsidRDefault="00C653F1" w:rsidP="007531D8">
                <w:pPr>
                  <w:rPr>
                    <w:ins w:id="2762" w:author="Amonson, Jessica FLNR:EX" w:date="2020-01-07T14:17:00Z"/>
                    <w:rFonts w:asciiTheme="majorHAnsi" w:hAnsiTheme="majorHAnsi"/>
                  </w:rPr>
                </w:pPr>
                <w:ins w:id="2763" w:author="Amonson, Jessica FLNR:EX" w:date="2020-01-07T14:17:00Z">
                  <w:r w:rsidRPr="00FA5AE3">
                    <w:rPr>
                      <w:rStyle w:val="PlaceholderText"/>
                    </w:rPr>
                    <w:t>Click or tap here to enter text.</w:t>
                  </w:r>
                </w:ins>
              </w:p>
            </w:tc>
            <w:customXmlInsRangeStart w:id="2764" w:author="Amonson, Jessica FLNR:EX" w:date="2020-01-07T14:17:00Z"/>
          </w:sdtContent>
        </w:sdt>
        <w:customXmlInsRangeEnd w:id="2764"/>
      </w:tr>
    </w:tbl>
    <w:p w14:paraId="3AAAF97D" w14:textId="77777777" w:rsidR="00C653F1" w:rsidRDefault="00C653F1" w:rsidP="00C653F1">
      <w:pPr>
        <w:jc w:val="both"/>
        <w:rPr>
          <w:ins w:id="2765" w:author="Amonson, Jessica FLNR:EX" w:date="2020-01-07T14:17:00Z"/>
          <w:rFonts w:asciiTheme="majorHAnsi" w:hAnsiTheme="majorHAnsi"/>
        </w:rPr>
      </w:pPr>
    </w:p>
    <w:tbl>
      <w:tblPr>
        <w:tblStyle w:val="TableGrid"/>
        <w:tblW w:w="9606" w:type="dxa"/>
        <w:tblLook w:val="04A0" w:firstRow="1" w:lastRow="0" w:firstColumn="1" w:lastColumn="0" w:noHBand="0" w:noVBand="1"/>
        <w:tblPrChange w:id="2766" w:author="Amonson, Jessica FLNR:EX" w:date="2020-02-19T09:26:00Z">
          <w:tblPr>
            <w:tblStyle w:val="TableGrid"/>
            <w:tblW w:w="0" w:type="auto"/>
            <w:tblLook w:val="04A0" w:firstRow="1" w:lastRow="0" w:firstColumn="1" w:lastColumn="0" w:noHBand="0" w:noVBand="1"/>
          </w:tblPr>
        </w:tblPrChange>
      </w:tblPr>
      <w:tblGrid>
        <w:gridCol w:w="2395"/>
        <w:gridCol w:w="2270"/>
        <w:gridCol w:w="41"/>
        <w:gridCol w:w="1126"/>
        <w:gridCol w:w="1166"/>
        <w:gridCol w:w="20"/>
        <w:gridCol w:w="2588"/>
        <w:tblGridChange w:id="2767">
          <w:tblGrid>
            <w:gridCol w:w="2395"/>
            <w:gridCol w:w="2270"/>
            <w:gridCol w:w="41"/>
            <w:gridCol w:w="1126"/>
            <w:gridCol w:w="1166"/>
            <w:gridCol w:w="20"/>
            <w:gridCol w:w="2312"/>
          </w:tblGrid>
        </w:tblGridChange>
      </w:tblGrid>
      <w:tr w:rsidR="00C653F1" w14:paraId="3627B1C7" w14:textId="77777777" w:rsidTr="009F17B7">
        <w:trPr>
          <w:ins w:id="2768" w:author="Amonson, Jessica FLNR:EX" w:date="2020-01-07T14:17:00Z"/>
        </w:trPr>
        <w:tc>
          <w:tcPr>
            <w:tcW w:w="9606" w:type="dxa"/>
            <w:gridSpan w:val="7"/>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70AD47" w:themeFill="accent6"/>
            <w:tcPrChange w:id="2769" w:author="Amonson, Jessica FLNR:EX" w:date="2020-02-19T09:26:00Z">
              <w:tcPr>
                <w:tcW w:w="9330" w:type="dxa"/>
                <w:gridSpan w:val="7"/>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70AD47" w:themeFill="accent6"/>
              </w:tcPr>
            </w:tcPrChange>
          </w:tcPr>
          <w:p w14:paraId="4C320647" w14:textId="77777777" w:rsidR="00C653F1" w:rsidRPr="0014281B" w:rsidRDefault="00C653F1" w:rsidP="007531D8">
            <w:pPr>
              <w:jc w:val="both"/>
              <w:rPr>
                <w:ins w:id="2770" w:author="Amonson, Jessica FLNR:EX" w:date="2020-01-07T14:17:00Z"/>
                <w:rFonts w:asciiTheme="majorHAnsi" w:hAnsiTheme="majorHAnsi"/>
                <w:b/>
              </w:rPr>
            </w:pPr>
            <w:ins w:id="2771" w:author="Amonson, Jessica FLNR:EX" w:date="2020-01-07T14:17:00Z">
              <w:r w:rsidRPr="0014281B">
                <w:rPr>
                  <w:rFonts w:asciiTheme="majorHAnsi" w:hAnsiTheme="majorHAnsi"/>
                  <w:b/>
                  <w:color w:val="FFFFFF" w:themeColor="background1"/>
                </w:rPr>
                <w:t>SITE HISTORY</w:t>
              </w:r>
            </w:ins>
          </w:p>
        </w:tc>
      </w:tr>
      <w:tr w:rsidR="00C653F1" w14:paraId="1CFE4050" w14:textId="77777777" w:rsidTr="009F17B7">
        <w:trPr>
          <w:ins w:id="2772" w:author="Amonson, Jessica FLNR:EX" w:date="2020-01-07T14:17:00Z"/>
        </w:trPr>
        <w:tc>
          <w:tcPr>
            <w:tcW w:w="2395" w:type="dxa"/>
            <w:tcBorders>
              <w:top w:val="single" w:sz="12" w:space="0" w:color="000000" w:themeColor="text1"/>
              <w:left w:val="single" w:sz="12" w:space="0" w:color="000000" w:themeColor="text1"/>
              <w:bottom w:val="single" w:sz="12" w:space="0" w:color="auto"/>
              <w:right w:val="dotted" w:sz="4" w:space="0" w:color="A6A6A6" w:themeColor="background1" w:themeShade="A6"/>
            </w:tcBorders>
            <w:vAlign w:val="center"/>
            <w:tcPrChange w:id="2773" w:author="Amonson, Jessica FLNR:EX" w:date="2020-02-19T09:26:00Z">
              <w:tcPr>
                <w:tcW w:w="2395" w:type="dxa"/>
                <w:tcBorders>
                  <w:top w:val="single" w:sz="12" w:space="0" w:color="000000" w:themeColor="text1"/>
                  <w:left w:val="single" w:sz="12" w:space="0" w:color="000000" w:themeColor="text1"/>
                  <w:bottom w:val="single" w:sz="12" w:space="0" w:color="auto"/>
                  <w:right w:val="dotted" w:sz="4" w:space="0" w:color="A6A6A6" w:themeColor="background1" w:themeShade="A6"/>
                </w:tcBorders>
                <w:vAlign w:val="center"/>
              </w:tcPr>
            </w:tcPrChange>
          </w:tcPr>
          <w:p w14:paraId="2BDBECEC" w14:textId="77777777" w:rsidR="00C653F1" w:rsidRPr="00364ED7" w:rsidRDefault="00C653F1" w:rsidP="007531D8">
            <w:pPr>
              <w:rPr>
                <w:ins w:id="2774" w:author="Amonson, Jessica FLNR:EX" w:date="2020-01-07T14:17:00Z"/>
                <w:rFonts w:asciiTheme="majorHAnsi" w:hAnsiTheme="majorHAnsi"/>
                <w:b/>
              </w:rPr>
            </w:pPr>
            <w:ins w:id="2775" w:author="Amonson, Jessica FLNR:EX" w:date="2020-01-07T14:17:00Z">
              <w:r w:rsidRPr="00364ED7">
                <w:rPr>
                  <w:rFonts w:asciiTheme="majorHAnsi" w:hAnsiTheme="majorHAnsi"/>
                  <w:b/>
                </w:rPr>
                <w:t xml:space="preserve">Disturbance Date: </w:t>
              </w:r>
            </w:ins>
          </w:p>
        </w:tc>
        <w:customXmlInsRangeStart w:id="2776" w:author="Amonson, Jessica FLNR:EX" w:date="2020-01-07T14:17:00Z"/>
        <w:sdt>
          <w:sdtPr>
            <w:rPr>
              <w:rStyle w:val="Style38"/>
            </w:rPr>
            <w:id w:val="656354458"/>
            <w:placeholder>
              <w:docPart w:val="E7F67224FA3A4160B7C63BE4A9207029"/>
            </w:placeholder>
            <w:showingPlcHdr/>
            <w:date>
              <w:dateFormat w:val="MMMM d, yyyy"/>
              <w:lid w:val="en-CA"/>
              <w:storeMappedDataAs w:val="dateTime"/>
              <w:calendar w:val="gregorian"/>
            </w:date>
          </w:sdtPr>
          <w:sdtEndPr>
            <w:rPr>
              <w:rStyle w:val="DefaultParagraphFont"/>
              <w:rFonts w:asciiTheme="majorHAnsi" w:hAnsiTheme="majorHAnsi"/>
              <w:color w:val="auto"/>
            </w:rPr>
          </w:sdtEndPr>
          <w:sdtContent>
            <w:customXmlInsRangeEnd w:id="2776"/>
            <w:tc>
              <w:tcPr>
                <w:tcW w:w="2270" w:type="dxa"/>
                <w:tcBorders>
                  <w:top w:val="single" w:sz="12" w:space="0" w:color="000000" w:themeColor="text1"/>
                  <w:left w:val="dotted" w:sz="4" w:space="0" w:color="A6A6A6" w:themeColor="background1" w:themeShade="A6"/>
                  <w:bottom w:val="single" w:sz="12" w:space="0" w:color="auto"/>
                  <w:right w:val="single" w:sz="12" w:space="0" w:color="auto"/>
                </w:tcBorders>
                <w:tcPrChange w:id="2777" w:author="Amonson, Jessica FLNR:EX" w:date="2020-02-19T09:26:00Z">
                  <w:tcPr>
                    <w:tcW w:w="2270" w:type="dxa"/>
                    <w:tcBorders>
                      <w:top w:val="single" w:sz="12" w:space="0" w:color="000000" w:themeColor="text1"/>
                      <w:left w:val="dotted" w:sz="4" w:space="0" w:color="A6A6A6" w:themeColor="background1" w:themeShade="A6"/>
                      <w:bottom w:val="single" w:sz="12" w:space="0" w:color="auto"/>
                      <w:right w:val="single" w:sz="12" w:space="0" w:color="auto"/>
                    </w:tcBorders>
                  </w:tcPr>
                </w:tcPrChange>
              </w:tcPr>
              <w:p w14:paraId="2F1CD41B" w14:textId="77777777" w:rsidR="00C653F1" w:rsidRDefault="00C653F1" w:rsidP="007531D8">
                <w:pPr>
                  <w:jc w:val="both"/>
                  <w:rPr>
                    <w:ins w:id="2778" w:author="Amonson, Jessica FLNR:EX" w:date="2020-01-07T14:17:00Z"/>
                    <w:rFonts w:asciiTheme="majorHAnsi" w:hAnsiTheme="majorHAnsi"/>
                  </w:rPr>
                </w:pPr>
                <w:ins w:id="2779" w:author="Amonson, Jessica FLNR:EX" w:date="2020-01-07T14:17:00Z">
                  <w:r w:rsidRPr="0087599D">
                    <w:rPr>
                      <w:rStyle w:val="PlaceholderText"/>
                    </w:rPr>
                    <w:t>Click to enter a date.</w:t>
                  </w:r>
                </w:ins>
              </w:p>
            </w:tc>
            <w:customXmlInsRangeStart w:id="2780" w:author="Amonson, Jessica FLNR:EX" w:date="2020-01-07T14:17:00Z"/>
          </w:sdtContent>
        </w:sdt>
        <w:customXmlInsRangeEnd w:id="2780"/>
        <w:tc>
          <w:tcPr>
            <w:tcW w:w="2333" w:type="dxa"/>
            <w:gridSpan w:val="3"/>
            <w:tcBorders>
              <w:top w:val="single" w:sz="12" w:space="0" w:color="000000" w:themeColor="text1"/>
              <w:left w:val="single" w:sz="12" w:space="0" w:color="auto"/>
              <w:bottom w:val="single" w:sz="12" w:space="0" w:color="auto"/>
              <w:right w:val="dotted" w:sz="4" w:space="0" w:color="A6A6A6" w:themeColor="background1" w:themeShade="A6"/>
            </w:tcBorders>
            <w:vAlign w:val="center"/>
            <w:tcPrChange w:id="2781" w:author="Amonson, Jessica FLNR:EX" w:date="2020-02-19T09:26:00Z">
              <w:tcPr>
                <w:tcW w:w="2333" w:type="dxa"/>
                <w:gridSpan w:val="3"/>
                <w:tcBorders>
                  <w:top w:val="single" w:sz="12" w:space="0" w:color="000000" w:themeColor="text1"/>
                  <w:left w:val="single" w:sz="12" w:space="0" w:color="auto"/>
                  <w:bottom w:val="single" w:sz="12" w:space="0" w:color="auto"/>
                  <w:right w:val="dotted" w:sz="4" w:space="0" w:color="A6A6A6" w:themeColor="background1" w:themeShade="A6"/>
                </w:tcBorders>
                <w:vAlign w:val="center"/>
              </w:tcPr>
            </w:tcPrChange>
          </w:tcPr>
          <w:p w14:paraId="0001D665" w14:textId="77777777" w:rsidR="00C653F1" w:rsidRPr="00364ED7" w:rsidRDefault="00C653F1" w:rsidP="007531D8">
            <w:pPr>
              <w:rPr>
                <w:ins w:id="2782" w:author="Amonson, Jessica FLNR:EX" w:date="2020-01-07T14:17:00Z"/>
                <w:rFonts w:asciiTheme="majorHAnsi" w:hAnsiTheme="majorHAnsi"/>
                <w:b/>
              </w:rPr>
            </w:pPr>
            <w:ins w:id="2783" w:author="Amonson, Jessica FLNR:EX" w:date="2020-01-07T14:17:00Z">
              <w:r>
                <w:rPr>
                  <w:rFonts w:asciiTheme="majorHAnsi" w:hAnsiTheme="majorHAnsi"/>
                  <w:b/>
                </w:rPr>
                <w:t xml:space="preserve">Harvest History (NA </w:t>
              </w:r>
            </w:ins>
            <w:customXmlInsRangeStart w:id="2784" w:author="Amonson, Jessica FLNR:EX" w:date="2020-01-07T14:17:00Z"/>
            <w:sdt>
              <w:sdtPr>
                <w:rPr>
                  <w:rFonts w:asciiTheme="majorHAnsi" w:hAnsiTheme="majorHAnsi"/>
                  <w:b/>
                </w:rPr>
                <w:id w:val="-1768146903"/>
                <w14:checkbox>
                  <w14:checked w14:val="0"/>
                  <w14:checkedState w14:val="2612" w14:font="MS Gothic"/>
                  <w14:uncheckedState w14:val="2610" w14:font="MS Gothic"/>
                </w14:checkbox>
              </w:sdtPr>
              <w:sdtEndPr/>
              <w:sdtContent>
                <w:customXmlInsRangeEnd w:id="2784"/>
                <w:ins w:id="2785" w:author="Amonson, Jessica FLNR:EX" w:date="2020-01-07T14:17:00Z">
                  <w:r>
                    <w:rPr>
                      <w:rFonts w:ascii="MS Gothic" w:eastAsia="MS Gothic" w:hAnsi="MS Gothic" w:hint="eastAsia"/>
                      <w:b/>
                    </w:rPr>
                    <w:t>☐</w:t>
                  </w:r>
                </w:ins>
                <w:customXmlInsRangeStart w:id="2786" w:author="Amonson, Jessica FLNR:EX" w:date="2020-01-07T14:17:00Z"/>
              </w:sdtContent>
            </w:sdt>
            <w:customXmlInsRangeEnd w:id="2786"/>
            <w:ins w:id="2787" w:author="Amonson, Jessica FLNR:EX" w:date="2020-01-07T14:17:00Z">
              <w:r>
                <w:rPr>
                  <w:rFonts w:asciiTheme="majorHAnsi" w:hAnsiTheme="majorHAnsi"/>
                  <w:b/>
                </w:rPr>
                <w:t>)</w:t>
              </w:r>
            </w:ins>
          </w:p>
        </w:tc>
        <w:customXmlInsRangeStart w:id="2788" w:author="Amonson, Jessica FLNR:EX" w:date="2020-01-07T14:17:00Z"/>
        <w:sdt>
          <w:sdtPr>
            <w:rPr>
              <w:rStyle w:val="Style39"/>
            </w:rPr>
            <w:id w:val="-624228018"/>
            <w:placeholder>
              <w:docPart w:val="BE56A6C742874072B945911F53914973"/>
            </w:placeholder>
            <w:showingPlcHdr/>
            <w:date>
              <w:dateFormat w:val="yyyy"/>
              <w:lid w:val="en-CA"/>
              <w:storeMappedDataAs w:val="dateTime"/>
              <w:calendar w:val="gregorian"/>
            </w:date>
          </w:sdtPr>
          <w:sdtEndPr>
            <w:rPr>
              <w:rStyle w:val="DefaultParagraphFont"/>
              <w:rFonts w:asciiTheme="majorHAnsi" w:hAnsiTheme="majorHAnsi"/>
              <w:color w:val="auto"/>
            </w:rPr>
          </w:sdtEndPr>
          <w:sdtContent>
            <w:customXmlInsRangeEnd w:id="2788"/>
            <w:tc>
              <w:tcPr>
                <w:tcW w:w="2608" w:type="dxa"/>
                <w:gridSpan w:val="2"/>
                <w:tcBorders>
                  <w:top w:val="single" w:sz="12" w:space="0" w:color="000000" w:themeColor="text1"/>
                  <w:left w:val="dotted" w:sz="4" w:space="0" w:color="A6A6A6" w:themeColor="background1" w:themeShade="A6"/>
                  <w:bottom w:val="single" w:sz="12" w:space="0" w:color="auto"/>
                  <w:right w:val="single" w:sz="12" w:space="0" w:color="000000" w:themeColor="text1"/>
                </w:tcBorders>
                <w:tcPrChange w:id="2789" w:author="Amonson, Jessica FLNR:EX" w:date="2020-02-19T09:26:00Z">
                  <w:tcPr>
                    <w:tcW w:w="2332" w:type="dxa"/>
                    <w:gridSpan w:val="2"/>
                    <w:tcBorders>
                      <w:top w:val="single" w:sz="12" w:space="0" w:color="000000" w:themeColor="text1"/>
                      <w:left w:val="dotted" w:sz="4" w:space="0" w:color="A6A6A6" w:themeColor="background1" w:themeShade="A6"/>
                      <w:bottom w:val="single" w:sz="12" w:space="0" w:color="auto"/>
                      <w:right w:val="single" w:sz="12" w:space="0" w:color="000000" w:themeColor="text1"/>
                    </w:tcBorders>
                  </w:tcPr>
                </w:tcPrChange>
              </w:tcPr>
              <w:p w14:paraId="618A9836" w14:textId="77777777" w:rsidR="00C653F1" w:rsidRDefault="00C653F1" w:rsidP="007531D8">
                <w:pPr>
                  <w:jc w:val="both"/>
                  <w:rPr>
                    <w:ins w:id="2790" w:author="Amonson, Jessica FLNR:EX" w:date="2020-01-07T14:17:00Z"/>
                    <w:rFonts w:asciiTheme="majorHAnsi" w:hAnsiTheme="majorHAnsi"/>
                  </w:rPr>
                </w:pPr>
                <w:ins w:id="2791" w:author="Amonson, Jessica FLNR:EX" w:date="2020-01-07T14:17:00Z">
                  <w:r w:rsidRPr="0087599D">
                    <w:rPr>
                      <w:rStyle w:val="PlaceholderText"/>
                    </w:rPr>
                    <w:t xml:space="preserve">Click or tap to enter a </w:t>
                  </w:r>
                  <w:r>
                    <w:rPr>
                      <w:rStyle w:val="PlaceholderText"/>
                    </w:rPr>
                    <w:t>year</w:t>
                  </w:r>
                </w:ins>
              </w:p>
            </w:tc>
            <w:customXmlInsRangeStart w:id="2792" w:author="Amonson, Jessica FLNR:EX" w:date="2020-01-07T14:17:00Z"/>
          </w:sdtContent>
        </w:sdt>
        <w:customXmlInsRangeEnd w:id="2792"/>
      </w:tr>
      <w:tr w:rsidR="00C653F1" w14:paraId="3768C746" w14:textId="77777777" w:rsidTr="009F17B7">
        <w:trPr>
          <w:ins w:id="2793" w:author="Amonson, Jessica FLNR:EX" w:date="2020-01-07T14:17:00Z"/>
        </w:trPr>
        <w:tc>
          <w:tcPr>
            <w:tcW w:w="2395" w:type="dxa"/>
            <w:tcBorders>
              <w:top w:val="single" w:sz="12" w:space="0" w:color="auto"/>
              <w:left w:val="single" w:sz="12" w:space="0" w:color="000000" w:themeColor="text1"/>
              <w:bottom w:val="single" w:sz="12" w:space="0" w:color="auto"/>
              <w:right w:val="dotted" w:sz="4" w:space="0" w:color="A6A6A6" w:themeColor="background1" w:themeShade="A6"/>
            </w:tcBorders>
            <w:vAlign w:val="center"/>
            <w:tcPrChange w:id="2794" w:author="Amonson, Jessica FLNR:EX" w:date="2020-02-19T09:26:00Z">
              <w:tcPr>
                <w:tcW w:w="2395" w:type="dxa"/>
                <w:tcBorders>
                  <w:top w:val="single" w:sz="12" w:space="0" w:color="auto"/>
                  <w:left w:val="single" w:sz="12" w:space="0" w:color="000000" w:themeColor="text1"/>
                  <w:bottom w:val="single" w:sz="12" w:space="0" w:color="auto"/>
                  <w:right w:val="dotted" w:sz="4" w:space="0" w:color="A6A6A6" w:themeColor="background1" w:themeShade="A6"/>
                </w:tcBorders>
                <w:vAlign w:val="center"/>
              </w:tcPr>
            </w:tcPrChange>
          </w:tcPr>
          <w:p w14:paraId="60F60597" w14:textId="77777777" w:rsidR="00C653F1" w:rsidRPr="00364ED7" w:rsidRDefault="00C653F1" w:rsidP="007531D8">
            <w:pPr>
              <w:rPr>
                <w:ins w:id="2795" w:author="Amonson, Jessica FLNR:EX" w:date="2020-01-07T14:17:00Z"/>
                <w:rFonts w:asciiTheme="majorHAnsi" w:hAnsiTheme="majorHAnsi"/>
                <w:b/>
              </w:rPr>
            </w:pPr>
            <w:ins w:id="2796" w:author="Amonson, Jessica FLNR:EX" w:date="2020-01-07T14:17:00Z">
              <w:r w:rsidRPr="00364ED7">
                <w:rPr>
                  <w:rFonts w:asciiTheme="majorHAnsi" w:hAnsiTheme="majorHAnsi"/>
                  <w:b/>
                </w:rPr>
                <w:t xml:space="preserve">Site Preparation (NA </w:t>
              </w:r>
            </w:ins>
            <w:customXmlInsRangeStart w:id="2797" w:author="Amonson, Jessica FLNR:EX" w:date="2020-01-07T14:17:00Z"/>
            <w:sdt>
              <w:sdtPr>
                <w:rPr>
                  <w:rFonts w:asciiTheme="majorHAnsi" w:hAnsiTheme="majorHAnsi"/>
                  <w:b/>
                </w:rPr>
                <w:id w:val="951051176"/>
                <w14:checkbox>
                  <w14:checked w14:val="0"/>
                  <w14:checkedState w14:val="2612" w14:font="MS Gothic"/>
                  <w14:uncheckedState w14:val="2610" w14:font="MS Gothic"/>
                </w14:checkbox>
              </w:sdtPr>
              <w:sdtEndPr/>
              <w:sdtContent>
                <w:customXmlInsRangeEnd w:id="2797"/>
                <w:ins w:id="2798" w:author="Amonson, Jessica FLNR:EX" w:date="2020-01-07T14:17:00Z">
                  <w:r>
                    <w:rPr>
                      <w:rFonts w:ascii="MS Gothic" w:eastAsia="MS Gothic" w:hAnsi="MS Gothic" w:hint="eastAsia"/>
                      <w:b/>
                    </w:rPr>
                    <w:t>☐</w:t>
                  </w:r>
                </w:ins>
                <w:customXmlInsRangeStart w:id="2799" w:author="Amonson, Jessica FLNR:EX" w:date="2020-01-07T14:17:00Z"/>
              </w:sdtContent>
            </w:sdt>
            <w:customXmlInsRangeEnd w:id="2799"/>
            <w:ins w:id="2800" w:author="Amonson, Jessica FLNR:EX" w:date="2020-01-07T14:17:00Z">
              <w:r w:rsidRPr="00364ED7">
                <w:rPr>
                  <w:rFonts w:asciiTheme="majorHAnsi" w:hAnsiTheme="majorHAnsi"/>
                  <w:b/>
                </w:rPr>
                <w:t>)</w:t>
              </w:r>
            </w:ins>
          </w:p>
        </w:tc>
        <w:customXmlInsRangeStart w:id="2801" w:author="Amonson, Jessica FLNR:EX" w:date="2020-01-07T14:17:00Z"/>
        <w:sdt>
          <w:sdtPr>
            <w:rPr>
              <w:rStyle w:val="Style40"/>
            </w:rPr>
            <w:id w:val="-756666420"/>
            <w:placeholder>
              <w:docPart w:val="47AF8879D6DF4A29938A9CFEBC60303B"/>
            </w:placeholder>
            <w:showingPlcHdr/>
            <w:date>
              <w:dateFormat w:val="yyyy"/>
              <w:lid w:val="en-CA"/>
              <w:storeMappedDataAs w:val="dateTime"/>
              <w:calendar w:val="gregorian"/>
            </w:date>
          </w:sdtPr>
          <w:sdtEndPr>
            <w:rPr>
              <w:rStyle w:val="DefaultParagraphFont"/>
              <w:rFonts w:asciiTheme="majorHAnsi" w:hAnsiTheme="majorHAnsi"/>
              <w:color w:val="auto"/>
            </w:rPr>
          </w:sdtEndPr>
          <w:sdtContent>
            <w:customXmlInsRangeEnd w:id="2801"/>
            <w:tc>
              <w:tcPr>
                <w:tcW w:w="3437" w:type="dxa"/>
                <w:gridSpan w:val="3"/>
                <w:tcBorders>
                  <w:top w:val="single" w:sz="12" w:space="0" w:color="auto"/>
                  <w:left w:val="dotted" w:sz="4" w:space="0" w:color="A6A6A6" w:themeColor="background1" w:themeShade="A6"/>
                  <w:bottom w:val="single" w:sz="12" w:space="0" w:color="auto"/>
                  <w:right w:val="dotted" w:sz="4" w:space="0" w:color="A6A6A6" w:themeColor="background1" w:themeShade="A6"/>
                </w:tcBorders>
                <w:tcPrChange w:id="2802" w:author="Amonson, Jessica FLNR:EX" w:date="2020-02-19T09:26:00Z">
                  <w:tcPr>
                    <w:tcW w:w="3437" w:type="dxa"/>
                    <w:gridSpan w:val="3"/>
                    <w:tcBorders>
                      <w:top w:val="single" w:sz="12" w:space="0" w:color="auto"/>
                      <w:left w:val="dotted" w:sz="4" w:space="0" w:color="A6A6A6" w:themeColor="background1" w:themeShade="A6"/>
                      <w:bottom w:val="single" w:sz="12" w:space="0" w:color="auto"/>
                      <w:right w:val="dotted" w:sz="4" w:space="0" w:color="A6A6A6" w:themeColor="background1" w:themeShade="A6"/>
                    </w:tcBorders>
                  </w:tcPr>
                </w:tcPrChange>
              </w:tcPr>
              <w:p w14:paraId="59416B76" w14:textId="77777777" w:rsidR="00C653F1" w:rsidRDefault="00C653F1" w:rsidP="007531D8">
                <w:pPr>
                  <w:jc w:val="both"/>
                  <w:rPr>
                    <w:ins w:id="2803" w:author="Amonson, Jessica FLNR:EX" w:date="2020-01-07T14:17:00Z"/>
                    <w:rFonts w:asciiTheme="majorHAnsi" w:hAnsiTheme="majorHAnsi"/>
                  </w:rPr>
                </w:pPr>
                <w:ins w:id="2804" w:author="Amonson, Jessica FLNR:EX" w:date="2020-01-07T14:17:00Z">
                  <w:r w:rsidRPr="0087599D">
                    <w:rPr>
                      <w:rStyle w:val="PlaceholderText"/>
                    </w:rPr>
                    <w:t xml:space="preserve">Click to enter a </w:t>
                  </w:r>
                  <w:r>
                    <w:rPr>
                      <w:rStyle w:val="PlaceholderText"/>
                    </w:rPr>
                    <w:t>year</w:t>
                  </w:r>
                  <w:r w:rsidRPr="0087599D">
                    <w:rPr>
                      <w:rStyle w:val="PlaceholderText"/>
                    </w:rPr>
                    <w:t>.</w:t>
                  </w:r>
                </w:ins>
              </w:p>
            </w:tc>
            <w:customXmlInsRangeStart w:id="2805" w:author="Amonson, Jessica FLNR:EX" w:date="2020-01-07T14:17:00Z"/>
          </w:sdtContent>
        </w:sdt>
        <w:customXmlInsRangeEnd w:id="2805"/>
        <w:customXmlInsRangeStart w:id="2806" w:author="Amonson, Jessica FLNR:EX" w:date="2020-01-07T14:17:00Z"/>
        <w:sdt>
          <w:sdtPr>
            <w:rPr>
              <w:rStyle w:val="Style41"/>
            </w:rPr>
            <w:id w:val="1003011771"/>
            <w:placeholder>
              <w:docPart w:val="33E5A5D59812417091DAF6E991C9C5A8"/>
            </w:placeholder>
            <w:showingPlcHdr/>
          </w:sdtPr>
          <w:sdtEndPr>
            <w:rPr>
              <w:rStyle w:val="DefaultParagraphFont"/>
              <w:rFonts w:asciiTheme="majorHAnsi" w:hAnsiTheme="majorHAnsi"/>
              <w:color w:val="auto"/>
            </w:rPr>
          </w:sdtEndPr>
          <w:sdtContent>
            <w:customXmlInsRangeEnd w:id="2806"/>
            <w:tc>
              <w:tcPr>
                <w:tcW w:w="3774" w:type="dxa"/>
                <w:gridSpan w:val="3"/>
                <w:tcBorders>
                  <w:top w:val="single" w:sz="12" w:space="0" w:color="auto"/>
                  <w:left w:val="dotted" w:sz="4" w:space="0" w:color="A6A6A6" w:themeColor="background1" w:themeShade="A6"/>
                  <w:bottom w:val="single" w:sz="12" w:space="0" w:color="auto"/>
                  <w:right w:val="single" w:sz="12" w:space="0" w:color="000000" w:themeColor="text1"/>
                </w:tcBorders>
                <w:tcPrChange w:id="2807" w:author="Amonson, Jessica FLNR:EX" w:date="2020-02-19T09:26:00Z">
                  <w:tcPr>
                    <w:tcW w:w="3498" w:type="dxa"/>
                    <w:gridSpan w:val="3"/>
                    <w:tcBorders>
                      <w:top w:val="single" w:sz="12" w:space="0" w:color="auto"/>
                      <w:left w:val="dotted" w:sz="4" w:space="0" w:color="A6A6A6" w:themeColor="background1" w:themeShade="A6"/>
                      <w:bottom w:val="single" w:sz="12" w:space="0" w:color="auto"/>
                      <w:right w:val="single" w:sz="12" w:space="0" w:color="000000" w:themeColor="text1"/>
                    </w:tcBorders>
                  </w:tcPr>
                </w:tcPrChange>
              </w:tcPr>
              <w:p w14:paraId="3DC48681" w14:textId="77777777" w:rsidR="00C653F1" w:rsidRDefault="00C653F1" w:rsidP="007531D8">
                <w:pPr>
                  <w:jc w:val="both"/>
                  <w:rPr>
                    <w:ins w:id="2808" w:author="Amonson, Jessica FLNR:EX" w:date="2020-01-07T14:17:00Z"/>
                    <w:rFonts w:asciiTheme="majorHAnsi" w:hAnsiTheme="majorHAnsi"/>
                  </w:rPr>
                </w:pPr>
                <w:ins w:id="2809" w:author="Amonson, Jessica FLNR:EX" w:date="2020-01-07T14:17:00Z">
                  <w:r w:rsidRPr="008551DE">
                    <w:rPr>
                      <w:rFonts w:asciiTheme="majorHAnsi" w:hAnsiTheme="majorHAnsi"/>
                      <w:color w:val="808080" w:themeColor="background1" w:themeShade="80"/>
                    </w:rPr>
                    <w:t>Add site prep method here</w:t>
                  </w:r>
                </w:ins>
              </w:p>
            </w:tc>
            <w:customXmlInsRangeStart w:id="2810" w:author="Amonson, Jessica FLNR:EX" w:date="2020-01-07T14:17:00Z"/>
          </w:sdtContent>
        </w:sdt>
        <w:customXmlInsRangeEnd w:id="2810"/>
      </w:tr>
      <w:tr w:rsidR="00C653F1" w14:paraId="15DD5053" w14:textId="77777777" w:rsidTr="009F17B7">
        <w:trPr>
          <w:ins w:id="2811" w:author="Amonson, Jessica FLNR:EX" w:date="2020-01-07T14:17:00Z"/>
        </w:trPr>
        <w:tc>
          <w:tcPr>
            <w:tcW w:w="2395" w:type="dxa"/>
            <w:tcBorders>
              <w:top w:val="single" w:sz="12" w:space="0" w:color="auto"/>
              <w:left w:val="single" w:sz="12" w:space="0" w:color="000000" w:themeColor="text1"/>
              <w:bottom w:val="single" w:sz="12" w:space="0" w:color="auto"/>
              <w:right w:val="dotted" w:sz="4" w:space="0" w:color="A6A6A6" w:themeColor="background1" w:themeShade="A6"/>
            </w:tcBorders>
            <w:vAlign w:val="center"/>
            <w:tcPrChange w:id="2812" w:author="Amonson, Jessica FLNR:EX" w:date="2020-02-19T09:26:00Z">
              <w:tcPr>
                <w:tcW w:w="2395" w:type="dxa"/>
                <w:tcBorders>
                  <w:top w:val="single" w:sz="12" w:space="0" w:color="auto"/>
                  <w:left w:val="single" w:sz="12" w:space="0" w:color="000000" w:themeColor="text1"/>
                  <w:bottom w:val="single" w:sz="12" w:space="0" w:color="auto"/>
                  <w:right w:val="dotted" w:sz="4" w:space="0" w:color="A6A6A6" w:themeColor="background1" w:themeShade="A6"/>
                </w:tcBorders>
                <w:vAlign w:val="center"/>
              </w:tcPr>
            </w:tcPrChange>
          </w:tcPr>
          <w:p w14:paraId="49B19C0D" w14:textId="77777777" w:rsidR="00C653F1" w:rsidRPr="00D56676" w:rsidRDefault="00C653F1" w:rsidP="007531D8">
            <w:pPr>
              <w:rPr>
                <w:ins w:id="2813" w:author="Amonson, Jessica FLNR:EX" w:date="2020-01-07T14:17:00Z"/>
                <w:rFonts w:asciiTheme="majorHAnsi" w:hAnsiTheme="majorHAnsi"/>
                <w:b/>
              </w:rPr>
            </w:pPr>
            <w:ins w:id="2814" w:author="Amonson, Jessica FLNR:EX" w:date="2020-01-07T14:17:00Z">
              <w:r w:rsidRPr="00D56676">
                <w:rPr>
                  <w:rFonts w:asciiTheme="majorHAnsi" w:hAnsiTheme="majorHAnsi"/>
                  <w:b/>
                </w:rPr>
                <w:t xml:space="preserve">Planting (NA </w:t>
              </w:r>
            </w:ins>
            <w:customXmlInsRangeStart w:id="2815" w:author="Amonson, Jessica FLNR:EX" w:date="2020-01-07T14:17:00Z"/>
            <w:sdt>
              <w:sdtPr>
                <w:rPr>
                  <w:rFonts w:asciiTheme="majorHAnsi" w:hAnsiTheme="majorHAnsi"/>
                  <w:b/>
                </w:rPr>
                <w:id w:val="895097226"/>
                <w14:checkbox>
                  <w14:checked w14:val="0"/>
                  <w14:checkedState w14:val="2612" w14:font="MS Gothic"/>
                  <w14:uncheckedState w14:val="2610" w14:font="MS Gothic"/>
                </w14:checkbox>
              </w:sdtPr>
              <w:sdtEndPr/>
              <w:sdtContent>
                <w:customXmlInsRangeEnd w:id="2815"/>
                <w:ins w:id="2816" w:author="Amonson, Jessica FLNR:EX" w:date="2020-01-07T14:17:00Z">
                  <w:r w:rsidRPr="00D56676">
                    <w:rPr>
                      <w:rFonts w:ascii="MS Gothic" w:eastAsia="MS Gothic" w:hAnsi="MS Gothic" w:hint="eastAsia"/>
                      <w:b/>
                    </w:rPr>
                    <w:t>☐</w:t>
                  </w:r>
                </w:ins>
                <w:customXmlInsRangeStart w:id="2817" w:author="Amonson, Jessica FLNR:EX" w:date="2020-01-07T14:17:00Z"/>
              </w:sdtContent>
            </w:sdt>
            <w:customXmlInsRangeEnd w:id="2817"/>
            <w:ins w:id="2818" w:author="Amonson, Jessica FLNR:EX" w:date="2020-01-07T14:17:00Z">
              <w:r w:rsidRPr="00D56676">
                <w:rPr>
                  <w:rFonts w:asciiTheme="majorHAnsi" w:hAnsiTheme="majorHAnsi"/>
                  <w:b/>
                </w:rPr>
                <w:t>)</w:t>
              </w:r>
            </w:ins>
          </w:p>
        </w:tc>
        <w:customXmlInsRangeStart w:id="2819" w:author="Amonson, Jessica FLNR:EX" w:date="2020-01-07T14:17:00Z"/>
        <w:sdt>
          <w:sdtPr>
            <w:rPr>
              <w:rStyle w:val="Style42"/>
            </w:rPr>
            <w:id w:val="1292642254"/>
            <w:placeholder>
              <w:docPart w:val="37C62049886045229DCD60C0EAE0B7F3"/>
            </w:placeholder>
            <w:showingPlcHdr/>
            <w:date>
              <w:dateFormat w:val="yyyy"/>
              <w:lid w:val="en-CA"/>
              <w:storeMappedDataAs w:val="dateTime"/>
              <w:calendar w:val="gregorian"/>
            </w:date>
          </w:sdtPr>
          <w:sdtEndPr>
            <w:rPr>
              <w:rStyle w:val="DefaultParagraphFont"/>
              <w:rFonts w:asciiTheme="majorHAnsi" w:hAnsiTheme="majorHAnsi"/>
              <w:color w:val="auto"/>
            </w:rPr>
          </w:sdtEndPr>
          <w:sdtContent>
            <w:customXmlInsRangeEnd w:id="2819"/>
            <w:tc>
              <w:tcPr>
                <w:tcW w:w="3437" w:type="dxa"/>
                <w:gridSpan w:val="3"/>
                <w:tcBorders>
                  <w:top w:val="single" w:sz="12" w:space="0" w:color="auto"/>
                  <w:left w:val="dotted" w:sz="4" w:space="0" w:color="A6A6A6" w:themeColor="background1" w:themeShade="A6"/>
                  <w:bottom w:val="single" w:sz="12" w:space="0" w:color="auto"/>
                  <w:right w:val="dotted" w:sz="4" w:space="0" w:color="A6A6A6" w:themeColor="background1" w:themeShade="A6"/>
                </w:tcBorders>
                <w:tcPrChange w:id="2820" w:author="Amonson, Jessica FLNR:EX" w:date="2020-02-19T09:26:00Z">
                  <w:tcPr>
                    <w:tcW w:w="3437" w:type="dxa"/>
                    <w:gridSpan w:val="3"/>
                    <w:tcBorders>
                      <w:top w:val="single" w:sz="12" w:space="0" w:color="auto"/>
                      <w:left w:val="dotted" w:sz="4" w:space="0" w:color="A6A6A6" w:themeColor="background1" w:themeShade="A6"/>
                      <w:bottom w:val="single" w:sz="12" w:space="0" w:color="auto"/>
                      <w:right w:val="dotted" w:sz="4" w:space="0" w:color="A6A6A6" w:themeColor="background1" w:themeShade="A6"/>
                    </w:tcBorders>
                  </w:tcPr>
                </w:tcPrChange>
              </w:tcPr>
              <w:p w14:paraId="3DBC6D79" w14:textId="77777777" w:rsidR="00C653F1" w:rsidRDefault="00C653F1" w:rsidP="007531D8">
                <w:pPr>
                  <w:jc w:val="both"/>
                  <w:rPr>
                    <w:ins w:id="2821" w:author="Amonson, Jessica FLNR:EX" w:date="2020-01-07T14:17:00Z"/>
                    <w:rFonts w:asciiTheme="majorHAnsi" w:hAnsiTheme="majorHAnsi"/>
                  </w:rPr>
                </w:pPr>
                <w:ins w:id="2822" w:author="Amonson, Jessica FLNR:EX" w:date="2020-01-07T14:17:00Z">
                  <w:r w:rsidRPr="0087599D">
                    <w:rPr>
                      <w:rStyle w:val="PlaceholderText"/>
                    </w:rPr>
                    <w:t xml:space="preserve">Click to enter a </w:t>
                  </w:r>
                  <w:r>
                    <w:rPr>
                      <w:rStyle w:val="PlaceholderText"/>
                    </w:rPr>
                    <w:t>year</w:t>
                  </w:r>
                </w:ins>
              </w:p>
            </w:tc>
            <w:customXmlInsRangeStart w:id="2823" w:author="Amonson, Jessica FLNR:EX" w:date="2020-01-07T14:17:00Z"/>
          </w:sdtContent>
        </w:sdt>
        <w:customXmlInsRangeEnd w:id="2823"/>
        <w:tc>
          <w:tcPr>
            <w:tcW w:w="3774" w:type="dxa"/>
            <w:gridSpan w:val="3"/>
            <w:tcBorders>
              <w:top w:val="single" w:sz="12" w:space="0" w:color="auto"/>
              <w:left w:val="dotted" w:sz="4" w:space="0" w:color="A6A6A6" w:themeColor="background1" w:themeShade="A6"/>
              <w:bottom w:val="single" w:sz="12" w:space="0" w:color="auto"/>
              <w:right w:val="single" w:sz="12" w:space="0" w:color="000000" w:themeColor="text1"/>
            </w:tcBorders>
            <w:tcPrChange w:id="2824" w:author="Amonson, Jessica FLNR:EX" w:date="2020-02-19T09:26:00Z">
              <w:tcPr>
                <w:tcW w:w="3498" w:type="dxa"/>
                <w:gridSpan w:val="3"/>
                <w:tcBorders>
                  <w:top w:val="single" w:sz="12" w:space="0" w:color="auto"/>
                  <w:left w:val="dotted" w:sz="4" w:space="0" w:color="A6A6A6" w:themeColor="background1" w:themeShade="A6"/>
                  <w:bottom w:val="single" w:sz="12" w:space="0" w:color="auto"/>
                  <w:right w:val="single" w:sz="12" w:space="0" w:color="000000" w:themeColor="text1"/>
                </w:tcBorders>
              </w:tcPr>
            </w:tcPrChange>
          </w:tcPr>
          <w:p w14:paraId="00C09121" w14:textId="77777777" w:rsidR="00C653F1" w:rsidRPr="006C328B" w:rsidRDefault="00C653F1" w:rsidP="007531D8">
            <w:pPr>
              <w:jc w:val="both"/>
              <w:rPr>
                <w:ins w:id="2825" w:author="Amonson, Jessica FLNR:EX" w:date="2020-01-07T14:17:00Z"/>
                <w:rFonts w:asciiTheme="majorHAnsi" w:hAnsiTheme="majorHAnsi"/>
                <w:b/>
              </w:rPr>
            </w:pPr>
            <w:ins w:id="2826" w:author="Amonson, Jessica FLNR:EX" w:date="2020-01-07T14:17:00Z">
              <w:r w:rsidRPr="006C328B">
                <w:rPr>
                  <w:rFonts w:asciiTheme="majorHAnsi" w:hAnsiTheme="majorHAnsi"/>
                  <w:b/>
                </w:rPr>
                <w:t xml:space="preserve">White Spruce </w:t>
              </w:r>
            </w:ins>
            <w:customXmlInsRangeStart w:id="2827" w:author="Amonson, Jessica FLNR:EX" w:date="2020-01-07T14:17:00Z"/>
            <w:sdt>
              <w:sdtPr>
                <w:rPr>
                  <w:rFonts w:asciiTheme="majorHAnsi" w:hAnsiTheme="majorHAnsi"/>
                  <w:b/>
                </w:rPr>
                <w:id w:val="-1546987624"/>
                <w14:checkbox>
                  <w14:checked w14:val="0"/>
                  <w14:checkedState w14:val="2612" w14:font="MS Gothic"/>
                  <w14:uncheckedState w14:val="2610" w14:font="MS Gothic"/>
                </w14:checkbox>
              </w:sdtPr>
              <w:sdtEndPr/>
              <w:sdtContent>
                <w:customXmlInsRangeEnd w:id="2827"/>
                <w:ins w:id="2828" w:author="Amonson, Jessica FLNR:EX" w:date="2020-01-07T14:17:00Z">
                  <w:r w:rsidRPr="006C328B">
                    <w:rPr>
                      <w:rFonts w:ascii="MS Gothic" w:eastAsia="MS Gothic" w:hAnsi="MS Gothic" w:hint="eastAsia"/>
                      <w:b/>
                    </w:rPr>
                    <w:t>☐</w:t>
                  </w:r>
                </w:ins>
                <w:customXmlInsRangeStart w:id="2829" w:author="Amonson, Jessica FLNR:EX" w:date="2020-01-07T14:17:00Z"/>
              </w:sdtContent>
            </w:sdt>
            <w:customXmlInsRangeEnd w:id="2829"/>
            <w:ins w:id="2830" w:author="Amonson, Jessica FLNR:EX" w:date="2020-01-07T14:17:00Z">
              <w:r w:rsidRPr="006C328B">
                <w:rPr>
                  <w:rFonts w:asciiTheme="majorHAnsi" w:hAnsiTheme="majorHAnsi"/>
                  <w:b/>
                </w:rPr>
                <w:t xml:space="preserve">       </w:t>
              </w:r>
            </w:ins>
          </w:p>
          <w:p w14:paraId="768C4E1D" w14:textId="77777777" w:rsidR="00C653F1" w:rsidRPr="006C328B" w:rsidRDefault="00C653F1" w:rsidP="007531D8">
            <w:pPr>
              <w:jc w:val="both"/>
              <w:rPr>
                <w:ins w:id="2831" w:author="Amonson, Jessica FLNR:EX" w:date="2020-01-07T14:17:00Z"/>
                <w:rFonts w:asciiTheme="majorHAnsi" w:hAnsiTheme="majorHAnsi"/>
                <w:b/>
              </w:rPr>
            </w:pPr>
            <w:ins w:id="2832" w:author="Amonson, Jessica FLNR:EX" w:date="2020-01-07T14:17:00Z">
              <w:r w:rsidRPr="006C328B">
                <w:rPr>
                  <w:rFonts w:asciiTheme="majorHAnsi" w:hAnsiTheme="majorHAnsi"/>
                  <w:b/>
                </w:rPr>
                <w:t xml:space="preserve">Hybrid Spruce </w:t>
              </w:r>
            </w:ins>
            <w:customXmlInsRangeStart w:id="2833" w:author="Amonson, Jessica FLNR:EX" w:date="2020-01-07T14:17:00Z"/>
            <w:sdt>
              <w:sdtPr>
                <w:rPr>
                  <w:rFonts w:asciiTheme="majorHAnsi" w:hAnsiTheme="majorHAnsi"/>
                  <w:b/>
                </w:rPr>
                <w:id w:val="-1567646961"/>
                <w14:checkbox>
                  <w14:checked w14:val="0"/>
                  <w14:checkedState w14:val="2612" w14:font="MS Gothic"/>
                  <w14:uncheckedState w14:val="2610" w14:font="MS Gothic"/>
                </w14:checkbox>
              </w:sdtPr>
              <w:sdtEndPr/>
              <w:sdtContent>
                <w:customXmlInsRangeEnd w:id="2833"/>
                <w:ins w:id="2834" w:author="Amonson, Jessica FLNR:EX" w:date="2020-01-07T14:17:00Z">
                  <w:r w:rsidRPr="006C328B">
                    <w:rPr>
                      <w:rFonts w:ascii="MS Gothic" w:eastAsia="MS Gothic" w:hAnsi="MS Gothic" w:hint="eastAsia"/>
                      <w:b/>
                    </w:rPr>
                    <w:t>☐</w:t>
                  </w:r>
                </w:ins>
                <w:customXmlInsRangeStart w:id="2835" w:author="Amonson, Jessica FLNR:EX" w:date="2020-01-07T14:17:00Z"/>
              </w:sdtContent>
            </w:sdt>
            <w:customXmlInsRangeEnd w:id="2835"/>
            <w:ins w:id="2836" w:author="Amonson, Jessica FLNR:EX" w:date="2020-01-07T14:17:00Z">
              <w:r w:rsidRPr="006C328B">
                <w:rPr>
                  <w:rFonts w:asciiTheme="majorHAnsi" w:hAnsiTheme="majorHAnsi"/>
                  <w:b/>
                </w:rPr>
                <w:t xml:space="preserve">      </w:t>
              </w:r>
            </w:ins>
          </w:p>
          <w:p w14:paraId="7F9DB867" w14:textId="77777777" w:rsidR="00C653F1" w:rsidRPr="006C328B" w:rsidRDefault="00C653F1" w:rsidP="007531D8">
            <w:pPr>
              <w:jc w:val="both"/>
              <w:rPr>
                <w:ins w:id="2837" w:author="Amonson, Jessica FLNR:EX" w:date="2020-01-07T14:17:00Z"/>
                <w:rFonts w:asciiTheme="majorHAnsi" w:hAnsiTheme="majorHAnsi"/>
                <w:b/>
              </w:rPr>
            </w:pPr>
            <w:ins w:id="2838" w:author="Amonson, Jessica FLNR:EX" w:date="2020-01-07T14:17:00Z">
              <w:r w:rsidRPr="006C328B">
                <w:rPr>
                  <w:rFonts w:asciiTheme="majorHAnsi" w:hAnsiTheme="majorHAnsi"/>
                  <w:b/>
                </w:rPr>
                <w:t xml:space="preserve">Lodgepole Pine </w:t>
              </w:r>
            </w:ins>
            <w:customXmlInsRangeStart w:id="2839" w:author="Amonson, Jessica FLNR:EX" w:date="2020-01-07T14:17:00Z"/>
            <w:sdt>
              <w:sdtPr>
                <w:rPr>
                  <w:rFonts w:asciiTheme="majorHAnsi" w:hAnsiTheme="majorHAnsi"/>
                  <w:b/>
                </w:rPr>
                <w:id w:val="1379285719"/>
                <w14:checkbox>
                  <w14:checked w14:val="0"/>
                  <w14:checkedState w14:val="2612" w14:font="MS Gothic"/>
                  <w14:uncheckedState w14:val="2610" w14:font="MS Gothic"/>
                </w14:checkbox>
              </w:sdtPr>
              <w:sdtEndPr/>
              <w:sdtContent>
                <w:customXmlInsRangeEnd w:id="2839"/>
                <w:ins w:id="2840" w:author="Amonson, Jessica FLNR:EX" w:date="2020-01-07T14:17:00Z">
                  <w:r w:rsidRPr="006C328B">
                    <w:rPr>
                      <w:rFonts w:ascii="MS Gothic" w:eastAsia="MS Gothic" w:hAnsi="MS Gothic" w:hint="eastAsia"/>
                      <w:b/>
                    </w:rPr>
                    <w:t>☐</w:t>
                  </w:r>
                </w:ins>
                <w:customXmlInsRangeStart w:id="2841" w:author="Amonson, Jessica FLNR:EX" w:date="2020-01-07T14:17:00Z"/>
              </w:sdtContent>
            </w:sdt>
            <w:customXmlInsRangeEnd w:id="2841"/>
            <w:ins w:id="2842" w:author="Amonson, Jessica FLNR:EX" w:date="2020-01-07T14:17:00Z">
              <w:r w:rsidRPr="006C328B">
                <w:rPr>
                  <w:rFonts w:asciiTheme="majorHAnsi" w:hAnsiTheme="majorHAnsi"/>
                  <w:b/>
                </w:rPr>
                <w:t xml:space="preserve">      </w:t>
              </w:r>
            </w:ins>
          </w:p>
          <w:p w14:paraId="60B83530" w14:textId="77777777" w:rsidR="00C653F1" w:rsidRDefault="00C653F1" w:rsidP="007531D8">
            <w:pPr>
              <w:jc w:val="both"/>
              <w:rPr>
                <w:ins w:id="2843" w:author="Amonson, Jessica FLNR:EX" w:date="2020-01-07T14:17:00Z"/>
                <w:rFonts w:asciiTheme="majorHAnsi" w:hAnsiTheme="majorHAnsi"/>
              </w:rPr>
            </w:pPr>
            <w:ins w:id="2844" w:author="Amonson, Jessica FLNR:EX" w:date="2020-01-07T14:17:00Z">
              <w:r w:rsidRPr="006C328B">
                <w:rPr>
                  <w:rFonts w:asciiTheme="majorHAnsi" w:hAnsiTheme="majorHAnsi"/>
                  <w:b/>
                </w:rPr>
                <w:t>Other:</w:t>
              </w:r>
              <w:r>
                <w:rPr>
                  <w:rFonts w:asciiTheme="majorHAnsi" w:hAnsiTheme="majorHAnsi"/>
                </w:rPr>
                <w:t xml:space="preserve"> </w:t>
              </w:r>
            </w:ins>
            <w:customXmlInsRangeStart w:id="2845" w:author="Amonson, Jessica FLNR:EX" w:date="2020-01-07T14:17:00Z"/>
            <w:sdt>
              <w:sdtPr>
                <w:rPr>
                  <w:rStyle w:val="Style43"/>
                </w:rPr>
                <w:id w:val="-181585314"/>
                <w:placeholder>
                  <w:docPart w:val="8A409DBA315D441AA3EB39178C5F1F8E"/>
                </w:placeholder>
                <w:showingPlcHdr/>
              </w:sdtPr>
              <w:sdtEndPr>
                <w:rPr>
                  <w:rStyle w:val="DefaultParagraphFont"/>
                  <w:rFonts w:asciiTheme="majorHAnsi" w:hAnsiTheme="majorHAnsi"/>
                  <w:color w:val="auto"/>
                </w:rPr>
              </w:sdtEndPr>
              <w:sdtContent>
                <w:customXmlInsRangeEnd w:id="2845"/>
                <w:ins w:id="2846" w:author="Amonson, Jessica FLNR:EX" w:date="2020-01-07T14:17:00Z">
                  <w:r>
                    <w:rPr>
                      <w:rStyle w:val="PlaceholderText"/>
                    </w:rPr>
                    <w:t>Add other species here</w:t>
                  </w:r>
                </w:ins>
                <w:customXmlInsRangeStart w:id="2847" w:author="Amonson, Jessica FLNR:EX" w:date="2020-01-07T14:17:00Z"/>
              </w:sdtContent>
            </w:sdt>
            <w:customXmlInsRangeEnd w:id="2847"/>
          </w:p>
        </w:tc>
      </w:tr>
      <w:tr w:rsidR="00C653F1" w14:paraId="4E08727C" w14:textId="77777777" w:rsidTr="009F17B7">
        <w:trPr>
          <w:ins w:id="2848" w:author="Amonson, Jessica FLNR:EX" w:date="2020-01-07T14:17:00Z"/>
        </w:trPr>
        <w:tc>
          <w:tcPr>
            <w:tcW w:w="2395" w:type="dxa"/>
            <w:tcBorders>
              <w:top w:val="single" w:sz="12" w:space="0" w:color="auto"/>
              <w:left w:val="single" w:sz="12" w:space="0" w:color="000000" w:themeColor="text1"/>
              <w:bottom w:val="single" w:sz="12" w:space="0" w:color="auto"/>
              <w:right w:val="dotted" w:sz="4" w:space="0" w:color="A6A6A6" w:themeColor="background1" w:themeShade="A6"/>
            </w:tcBorders>
            <w:vAlign w:val="center"/>
            <w:tcPrChange w:id="2849" w:author="Amonson, Jessica FLNR:EX" w:date="2020-02-19T09:26:00Z">
              <w:tcPr>
                <w:tcW w:w="2395" w:type="dxa"/>
                <w:tcBorders>
                  <w:top w:val="single" w:sz="12" w:space="0" w:color="auto"/>
                  <w:left w:val="single" w:sz="12" w:space="0" w:color="000000" w:themeColor="text1"/>
                  <w:bottom w:val="single" w:sz="12" w:space="0" w:color="auto"/>
                  <w:right w:val="dotted" w:sz="4" w:space="0" w:color="A6A6A6" w:themeColor="background1" w:themeShade="A6"/>
                </w:tcBorders>
                <w:vAlign w:val="center"/>
              </w:tcPr>
            </w:tcPrChange>
          </w:tcPr>
          <w:p w14:paraId="665F4A7B" w14:textId="77777777" w:rsidR="00C653F1" w:rsidRPr="00AE0372" w:rsidRDefault="00C653F1" w:rsidP="007531D8">
            <w:pPr>
              <w:rPr>
                <w:ins w:id="2850" w:author="Amonson, Jessica FLNR:EX" w:date="2020-01-07T14:17:00Z"/>
                <w:rFonts w:asciiTheme="majorHAnsi" w:hAnsiTheme="majorHAnsi"/>
                <w:b/>
              </w:rPr>
            </w:pPr>
            <w:ins w:id="2851" w:author="Amonson, Jessica FLNR:EX" w:date="2020-01-07T14:17:00Z">
              <w:r w:rsidRPr="00AE0372">
                <w:rPr>
                  <w:rFonts w:asciiTheme="majorHAnsi" w:hAnsiTheme="majorHAnsi"/>
                  <w:b/>
                </w:rPr>
                <w:t xml:space="preserve">Fill Planting (NA </w:t>
              </w:r>
            </w:ins>
            <w:customXmlInsRangeStart w:id="2852" w:author="Amonson, Jessica FLNR:EX" w:date="2020-01-07T14:17:00Z"/>
            <w:sdt>
              <w:sdtPr>
                <w:rPr>
                  <w:rFonts w:asciiTheme="majorHAnsi" w:hAnsiTheme="majorHAnsi"/>
                  <w:b/>
                </w:rPr>
                <w:id w:val="-1362813269"/>
                <w14:checkbox>
                  <w14:checked w14:val="0"/>
                  <w14:checkedState w14:val="2612" w14:font="MS Gothic"/>
                  <w14:uncheckedState w14:val="2610" w14:font="MS Gothic"/>
                </w14:checkbox>
              </w:sdtPr>
              <w:sdtEndPr/>
              <w:sdtContent>
                <w:customXmlInsRangeEnd w:id="2852"/>
                <w:ins w:id="2853" w:author="Amonson, Jessica FLNR:EX" w:date="2020-01-07T14:17:00Z">
                  <w:r w:rsidRPr="00AE0372">
                    <w:rPr>
                      <w:rFonts w:ascii="MS Gothic" w:eastAsia="MS Gothic" w:hAnsi="MS Gothic" w:hint="eastAsia"/>
                      <w:b/>
                    </w:rPr>
                    <w:t>☐</w:t>
                  </w:r>
                </w:ins>
                <w:customXmlInsRangeStart w:id="2854" w:author="Amonson, Jessica FLNR:EX" w:date="2020-01-07T14:17:00Z"/>
              </w:sdtContent>
            </w:sdt>
            <w:customXmlInsRangeEnd w:id="2854"/>
            <w:ins w:id="2855" w:author="Amonson, Jessica FLNR:EX" w:date="2020-01-07T14:17:00Z">
              <w:r w:rsidRPr="00AE0372">
                <w:rPr>
                  <w:rFonts w:asciiTheme="majorHAnsi" w:hAnsiTheme="majorHAnsi"/>
                  <w:b/>
                </w:rPr>
                <w:t>)</w:t>
              </w:r>
            </w:ins>
          </w:p>
        </w:tc>
        <w:customXmlInsRangeStart w:id="2856" w:author="Amonson, Jessica FLNR:EX" w:date="2020-01-07T14:17:00Z"/>
        <w:sdt>
          <w:sdtPr>
            <w:rPr>
              <w:rStyle w:val="Style44"/>
            </w:rPr>
            <w:id w:val="629219544"/>
            <w:placeholder>
              <w:docPart w:val="E7BE9A39D43747A2862335882A729BF6"/>
            </w:placeholder>
            <w:showingPlcHdr/>
            <w:date>
              <w:dateFormat w:val="yyyy"/>
              <w:lid w:val="en-CA"/>
              <w:storeMappedDataAs w:val="dateTime"/>
              <w:calendar w:val="gregorian"/>
            </w:date>
          </w:sdtPr>
          <w:sdtEndPr>
            <w:rPr>
              <w:rStyle w:val="DefaultParagraphFont"/>
              <w:rFonts w:asciiTheme="majorHAnsi" w:hAnsiTheme="majorHAnsi"/>
              <w:color w:val="auto"/>
            </w:rPr>
          </w:sdtEndPr>
          <w:sdtContent>
            <w:customXmlInsRangeEnd w:id="2856"/>
            <w:tc>
              <w:tcPr>
                <w:tcW w:w="3437" w:type="dxa"/>
                <w:gridSpan w:val="3"/>
                <w:tcBorders>
                  <w:top w:val="single" w:sz="12" w:space="0" w:color="auto"/>
                  <w:left w:val="dotted" w:sz="4" w:space="0" w:color="A6A6A6" w:themeColor="background1" w:themeShade="A6"/>
                  <w:bottom w:val="single" w:sz="12" w:space="0" w:color="auto"/>
                  <w:right w:val="dotted" w:sz="4" w:space="0" w:color="A6A6A6" w:themeColor="background1" w:themeShade="A6"/>
                </w:tcBorders>
                <w:tcPrChange w:id="2857" w:author="Amonson, Jessica FLNR:EX" w:date="2020-02-19T09:26:00Z">
                  <w:tcPr>
                    <w:tcW w:w="3437" w:type="dxa"/>
                    <w:gridSpan w:val="3"/>
                    <w:tcBorders>
                      <w:top w:val="single" w:sz="12" w:space="0" w:color="auto"/>
                      <w:left w:val="dotted" w:sz="4" w:space="0" w:color="A6A6A6" w:themeColor="background1" w:themeShade="A6"/>
                      <w:bottom w:val="single" w:sz="12" w:space="0" w:color="auto"/>
                      <w:right w:val="dotted" w:sz="4" w:space="0" w:color="A6A6A6" w:themeColor="background1" w:themeShade="A6"/>
                    </w:tcBorders>
                  </w:tcPr>
                </w:tcPrChange>
              </w:tcPr>
              <w:p w14:paraId="70B931B7" w14:textId="77777777" w:rsidR="00C653F1" w:rsidRDefault="00C653F1" w:rsidP="007531D8">
                <w:pPr>
                  <w:jc w:val="both"/>
                  <w:rPr>
                    <w:ins w:id="2858" w:author="Amonson, Jessica FLNR:EX" w:date="2020-01-07T14:17:00Z"/>
                    <w:rFonts w:asciiTheme="majorHAnsi" w:hAnsiTheme="majorHAnsi"/>
                  </w:rPr>
                </w:pPr>
                <w:ins w:id="2859" w:author="Amonson, Jessica FLNR:EX" w:date="2020-01-07T14:17:00Z">
                  <w:r w:rsidRPr="0087599D">
                    <w:rPr>
                      <w:rStyle w:val="PlaceholderText"/>
                    </w:rPr>
                    <w:t xml:space="preserve">Click </w:t>
                  </w:r>
                  <w:r>
                    <w:rPr>
                      <w:rStyle w:val="PlaceholderText"/>
                    </w:rPr>
                    <w:t>to</w:t>
                  </w:r>
                  <w:r w:rsidRPr="0087599D">
                    <w:rPr>
                      <w:rStyle w:val="PlaceholderText"/>
                    </w:rPr>
                    <w:t xml:space="preserve"> enter a </w:t>
                  </w:r>
                  <w:r>
                    <w:rPr>
                      <w:rStyle w:val="PlaceholderText"/>
                    </w:rPr>
                    <w:t>year</w:t>
                  </w:r>
                </w:ins>
              </w:p>
            </w:tc>
            <w:customXmlInsRangeStart w:id="2860" w:author="Amonson, Jessica FLNR:EX" w:date="2020-01-07T14:17:00Z"/>
          </w:sdtContent>
        </w:sdt>
        <w:customXmlInsRangeEnd w:id="2860"/>
        <w:tc>
          <w:tcPr>
            <w:tcW w:w="3774" w:type="dxa"/>
            <w:gridSpan w:val="3"/>
            <w:tcBorders>
              <w:top w:val="single" w:sz="12" w:space="0" w:color="auto"/>
              <w:left w:val="dotted" w:sz="4" w:space="0" w:color="A6A6A6" w:themeColor="background1" w:themeShade="A6"/>
              <w:bottom w:val="single" w:sz="12" w:space="0" w:color="auto"/>
              <w:right w:val="single" w:sz="12" w:space="0" w:color="000000" w:themeColor="text1"/>
            </w:tcBorders>
            <w:tcPrChange w:id="2861" w:author="Amonson, Jessica FLNR:EX" w:date="2020-02-19T09:26:00Z">
              <w:tcPr>
                <w:tcW w:w="3498" w:type="dxa"/>
                <w:gridSpan w:val="3"/>
                <w:tcBorders>
                  <w:top w:val="single" w:sz="12" w:space="0" w:color="auto"/>
                  <w:left w:val="dotted" w:sz="4" w:space="0" w:color="A6A6A6" w:themeColor="background1" w:themeShade="A6"/>
                  <w:bottom w:val="single" w:sz="12" w:space="0" w:color="auto"/>
                  <w:right w:val="single" w:sz="12" w:space="0" w:color="000000" w:themeColor="text1"/>
                </w:tcBorders>
              </w:tcPr>
            </w:tcPrChange>
          </w:tcPr>
          <w:p w14:paraId="0BB51BF1" w14:textId="77777777" w:rsidR="00C653F1" w:rsidRPr="006C328B" w:rsidRDefault="00C653F1" w:rsidP="007531D8">
            <w:pPr>
              <w:jc w:val="both"/>
              <w:rPr>
                <w:ins w:id="2862" w:author="Amonson, Jessica FLNR:EX" w:date="2020-01-07T14:17:00Z"/>
                <w:rFonts w:asciiTheme="majorHAnsi" w:hAnsiTheme="majorHAnsi"/>
                <w:b/>
              </w:rPr>
            </w:pPr>
            <w:ins w:id="2863" w:author="Amonson, Jessica FLNR:EX" w:date="2020-01-07T14:17:00Z">
              <w:r w:rsidRPr="006C328B">
                <w:rPr>
                  <w:rFonts w:asciiTheme="majorHAnsi" w:hAnsiTheme="majorHAnsi"/>
                  <w:b/>
                </w:rPr>
                <w:t xml:space="preserve">White Spruce </w:t>
              </w:r>
            </w:ins>
            <w:customXmlInsRangeStart w:id="2864" w:author="Amonson, Jessica FLNR:EX" w:date="2020-01-07T14:17:00Z"/>
            <w:sdt>
              <w:sdtPr>
                <w:rPr>
                  <w:rFonts w:asciiTheme="majorHAnsi" w:hAnsiTheme="majorHAnsi"/>
                  <w:b/>
                </w:rPr>
                <w:id w:val="-366756340"/>
                <w14:checkbox>
                  <w14:checked w14:val="0"/>
                  <w14:checkedState w14:val="2612" w14:font="MS Gothic"/>
                  <w14:uncheckedState w14:val="2610" w14:font="MS Gothic"/>
                </w14:checkbox>
              </w:sdtPr>
              <w:sdtEndPr/>
              <w:sdtContent>
                <w:customXmlInsRangeEnd w:id="2864"/>
                <w:ins w:id="2865" w:author="Amonson, Jessica FLNR:EX" w:date="2020-01-07T14:17:00Z">
                  <w:r w:rsidRPr="006C328B">
                    <w:rPr>
                      <w:rFonts w:ascii="MS Gothic" w:eastAsia="MS Gothic" w:hAnsi="MS Gothic" w:hint="eastAsia"/>
                      <w:b/>
                    </w:rPr>
                    <w:t>☐</w:t>
                  </w:r>
                </w:ins>
                <w:customXmlInsRangeStart w:id="2866" w:author="Amonson, Jessica FLNR:EX" w:date="2020-01-07T14:17:00Z"/>
              </w:sdtContent>
            </w:sdt>
            <w:customXmlInsRangeEnd w:id="2866"/>
            <w:ins w:id="2867" w:author="Amonson, Jessica FLNR:EX" w:date="2020-01-07T14:17:00Z">
              <w:r w:rsidRPr="006C328B">
                <w:rPr>
                  <w:rFonts w:asciiTheme="majorHAnsi" w:hAnsiTheme="majorHAnsi"/>
                  <w:b/>
                </w:rPr>
                <w:t xml:space="preserve">       </w:t>
              </w:r>
            </w:ins>
          </w:p>
          <w:p w14:paraId="3DFD93BD" w14:textId="77777777" w:rsidR="00C653F1" w:rsidRPr="006C328B" w:rsidRDefault="00C653F1" w:rsidP="007531D8">
            <w:pPr>
              <w:jc w:val="both"/>
              <w:rPr>
                <w:ins w:id="2868" w:author="Amonson, Jessica FLNR:EX" w:date="2020-01-07T14:17:00Z"/>
                <w:rFonts w:asciiTheme="majorHAnsi" w:hAnsiTheme="majorHAnsi"/>
                <w:b/>
              </w:rPr>
            </w:pPr>
            <w:ins w:id="2869" w:author="Amonson, Jessica FLNR:EX" w:date="2020-01-07T14:17:00Z">
              <w:r w:rsidRPr="006C328B">
                <w:rPr>
                  <w:rFonts w:asciiTheme="majorHAnsi" w:hAnsiTheme="majorHAnsi"/>
                  <w:b/>
                </w:rPr>
                <w:t xml:space="preserve">Hybrid Spruce </w:t>
              </w:r>
            </w:ins>
            <w:customXmlInsRangeStart w:id="2870" w:author="Amonson, Jessica FLNR:EX" w:date="2020-01-07T14:17:00Z"/>
            <w:sdt>
              <w:sdtPr>
                <w:rPr>
                  <w:rFonts w:asciiTheme="majorHAnsi" w:hAnsiTheme="majorHAnsi"/>
                  <w:b/>
                </w:rPr>
                <w:id w:val="1208215525"/>
                <w14:checkbox>
                  <w14:checked w14:val="0"/>
                  <w14:checkedState w14:val="2612" w14:font="MS Gothic"/>
                  <w14:uncheckedState w14:val="2610" w14:font="MS Gothic"/>
                </w14:checkbox>
              </w:sdtPr>
              <w:sdtEndPr/>
              <w:sdtContent>
                <w:customXmlInsRangeEnd w:id="2870"/>
                <w:ins w:id="2871" w:author="Amonson, Jessica FLNR:EX" w:date="2020-01-07T14:17:00Z">
                  <w:r w:rsidRPr="006C328B">
                    <w:rPr>
                      <w:rFonts w:ascii="MS Gothic" w:eastAsia="MS Gothic" w:hAnsi="MS Gothic" w:hint="eastAsia"/>
                      <w:b/>
                    </w:rPr>
                    <w:t>☐</w:t>
                  </w:r>
                </w:ins>
                <w:customXmlInsRangeStart w:id="2872" w:author="Amonson, Jessica FLNR:EX" w:date="2020-01-07T14:17:00Z"/>
              </w:sdtContent>
            </w:sdt>
            <w:customXmlInsRangeEnd w:id="2872"/>
            <w:ins w:id="2873" w:author="Amonson, Jessica FLNR:EX" w:date="2020-01-07T14:17:00Z">
              <w:r w:rsidRPr="006C328B">
                <w:rPr>
                  <w:rFonts w:asciiTheme="majorHAnsi" w:hAnsiTheme="majorHAnsi"/>
                  <w:b/>
                </w:rPr>
                <w:t xml:space="preserve">      </w:t>
              </w:r>
            </w:ins>
          </w:p>
          <w:p w14:paraId="4419936D" w14:textId="77777777" w:rsidR="00C653F1" w:rsidRDefault="00C653F1" w:rsidP="007531D8">
            <w:pPr>
              <w:jc w:val="both"/>
              <w:rPr>
                <w:ins w:id="2874" w:author="Amonson, Jessica FLNR:EX" w:date="2020-01-07T14:17:00Z"/>
                <w:rFonts w:asciiTheme="majorHAnsi" w:hAnsiTheme="majorHAnsi"/>
              </w:rPr>
            </w:pPr>
            <w:ins w:id="2875" w:author="Amonson, Jessica FLNR:EX" w:date="2020-01-07T14:17:00Z">
              <w:r w:rsidRPr="006C328B">
                <w:rPr>
                  <w:rFonts w:asciiTheme="majorHAnsi" w:hAnsiTheme="majorHAnsi"/>
                  <w:b/>
                </w:rPr>
                <w:t xml:space="preserve">Lodgepole Pine </w:t>
              </w:r>
            </w:ins>
            <w:customXmlInsRangeStart w:id="2876" w:author="Amonson, Jessica FLNR:EX" w:date="2020-01-07T14:17:00Z"/>
            <w:sdt>
              <w:sdtPr>
                <w:rPr>
                  <w:rFonts w:asciiTheme="majorHAnsi" w:hAnsiTheme="majorHAnsi"/>
                  <w:b/>
                </w:rPr>
                <w:id w:val="-1742630524"/>
                <w14:checkbox>
                  <w14:checked w14:val="0"/>
                  <w14:checkedState w14:val="2612" w14:font="MS Gothic"/>
                  <w14:uncheckedState w14:val="2610" w14:font="MS Gothic"/>
                </w14:checkbox>
              </w:sdtPr>
              <w:sdtEndPr/>
              <w:sdtContent>
                <w:customXmlInsRangeEnd w:id="2876"/>
                <w:ins w:id="2877" w:author="Amonson, Jessica FLNR:EX" w:date="2020-01-07T14:17:00Z">
                  <w:r w:rsidRPr="006C328B">
                    <w:rPr>
                      <w:rFonts w:ascii="MS Gothic" w:eastAsia="MS Gothic" w:hAnsi="MS Gothic" w:hint="eastAsia"/>
                      <w:b/>
                    </w:rPr>
                    <w:t>☐</w:t>
                  </w:r>
                </w:ins>
                <w:customXmlInsRangeStart w:id="2878" w:author="Amonson, Jessica FLNR:EX" w:date="2020-01-07T14:17:00Z"/>
              </w:sdtContent>
            </w:sdt>
            <w:customXmlInsRangeEnd w:id="2878"/>
            <w:ins w:id="2879" w:author="Amonson, Jessica FLNR:EX" w:date="2020-01-07T14:17:00Z">
              <w:r>
                <w:rPr>
                  <w:rFonts w:asciiTheme="majorHAnsi" w:hAnsiTheme="majorHAnsi"/>
                </w:rPr>
                <w:t xml:space="preserve">      </w:t>
              </w:r>
            </w:ins>
          </w:p>
          <w:p w14:paraId="2439874E" w14:textId="77777777" w:rsidR="00C653F1" w:rsidRDefault="00C653F1" w:rsidP="007531D8">
            <w:pPr>
              <w:jc w:val="both"/>
              <w:rPr>
                <w:ins w:id="2880" w:author="Amonson, Jessica FLNR:EX" w:date="2020-01-07T14:17:00Z"/>
                <w:rFonts w:asciiTheme="majorHAnsi" w:hAnsiTheme="majorHAnsi"/>
              </w:rPr>
            </w:pPr>
            <w:ins w:id="2881" w:author="Amonson, Jessica FLNR:EX" w:date="2020-01-07T14:17:00Z">
              <w:r w:rsidRPr="006C328B">
                <w:rPr>
                  <w:rFonts w:asciiTheme="majorHAnsi" w:hAnsiTheme="majorHAnsi"/>
                  <w:b/>
                </w:rPr>
                <w:t>Other:</w:t>
              </w:r>
              <w:r>
                <w:rPr>
                  <w:rFonts w:asciiTheme="majorHAnsi" w:hAnsiTheme="majorHAnsi"/>
                </w:rPr>
                <w:t xml:space="preserve"> </w:t>
              </w:r>
            </w:ins>
            <w:customXmlInsRangeStart w:id="2882" w:author="Amonson, Jessica FLNR:EX" w:date="2020-01-07T14:17:00Z"/>
            <w:sdt>
              <w:sdtPr>
                <w:rPr>
                  <w:rStyle w:val="Style45"/>
                </w:rPr>
                <w:id w:val="-452174446"/>
                <w:placeholder>
                  <w:docPart w:val="D3D14ED2ACB34C8486535CD2CAC94F26"/>
                </w:placeholder>
                <w:showingPlcHdr/>
              </w:sdtPr>
              <w:sdtEndPr>
                <w:rPr>
                  <w:rStyle w:val="DefaultParagraphFont"/>
                  <w:rFonts w:asciiTheme="majorHAnsi" w:hAnsiTheme="majorHAnsi"/>
                  <w:color w:val="auto"/>
                </w:rPr>
              </w:sdtEndPr>
              <w:sdtContent>
                <w:customXmlInsRangeEnd w:id="2882"/>
                <w:ins w:id="2883" w:author="Amonson, Jessica FLNR:EX" w:date="2020-01-07T14:17:00Z">
                  <w:r>
                    <w:rPr>
                      <w:rStyle w:val="PlaceholderText"/>
                    </w:rPr>
                    <w:t>Add other species here</w:t>
                  </w:r>
                </w:ins>
                <w:customXmlInsRangeStart w:id="2884" w:author="Amonson, Jessica FLNR:EX" w:date="2020-01-07T14:17:00Z"/>
              </w:sdtContent>
            </w:sdt>
            <w:customXmlInsRangeEnd w:id="2884"/>
          </w:p>
        </w:tc>
      </w:tr>
      <w:tr w:rsidR="00C653F1" w14:paraId="4095AF97" w14:textId="77777777" w:rsidTr="009F17B7">
        <w:trPr>
          <w:ins w:id="2885" w:author="Amonson, Jessica FLNR:EX" w:date="2020-01-07T14:17:00Z"/>
        </w:trPr>
        <w:tc>
          <w:tcPr>
            <w:tcW w:w="2395" w:type="dxa"/>
            <w:tcBorders>
              <w:top w:val="single" w:sz="12" w:space="0" w:color="auto"/>
              <w:left w:val="single" w:sz="12" w:space="0" w:color="000000" w:themeColor="text1"/>
              <w:bottom w:val="single" w:sz="12" w:space="0" w:color="auto"/>
              <w:right w:val="dotted" w:sz="4" w:space="0" w:color="A6A6A6" w:themeColor="background1" w:themeShade="A6"/>
            </w:tcBorders>
            <w:vAlign w:val="center"/>
            <w:tcPrChange w:id="2886" w:author="Amonson, Jessica FLNR:EX" w:date="2020-02-19T09:26:00Z">
              <w:tcPr>
                <w:tcW w:w="2395" w:type="dxa"/>
                <w:tcBorders>
                  <w:top w:val="single" w:sz="12" w:space="0" w:color="auto"/>
                  <w:left w:val="single" w:sz="12" w:space="0" w:color="000000" w:themeColor="text1"/>
                  <w:bottom w:val="single" w:sz="12" w:space="0" w:color="auto"/>
                  <w:right w:val="dotted" w:sz="4" w:space="0" w:color="A6A6A6" w:themeColor="background1" w:themeShade="A6"/>
                </w:tcBorders>
                <w:vAlign w:val="center"/>
              </w:tcPr>
            </w:tcPrChange>
          </w:tcPr>
          <w:p w14:paraId="351CCCE6" w14:textId="77777777" w:rsidR="00C653F1" w:rsidRPr="00126BEB" w:rsidRDefault="00C653F1" w:rsidP="007531D8">
            <w:pPr>
              <w:rPr>
                <w:ins w:id="2887" w:author="Amonson, Jessica FLNR:EX" w:date="2020-01-07T14:17:00Z"/>
                <w:rFonts w:asciiTheme="majorHAnsi" w:hAnsiTheme="majorHAnsi"/>
                <w:b/>
              </w:rPr>
            </w:pPr>
            <w:ins w:id="2888" w:author="Amonson, Jessica FLNR:EX" w:date="2020-01-07T14:17:00Z">
              <w:r w:rsidRPr="00126BEB">
                <w:rPr>
                  <w:rFonts w:asciiTheme="majorHAnsi" w:hAnsiTheme="majorHAnsi"/>
                  <w:b/>
                </w:rPr>
                <w:t xml:space="preserve">Stand Tending (NA </w:t>
              </w:r>
            </w:ins>
            <w:customXmlInsRangeStart w:id="2889" w:author="Amonson, Jessica FLNR:EX" w:date="2020-01-07T14:17:00Z"/>
            <w:sdt>
              <w:sdtPr>
                <w:rPr>
                  <w:rStyle w:val="Style47"/>
                  <w:b/>
                  <w:color w:val="auto"/>
                </w:rPr>
                <w:id w:val="-1195148021"/>
                <w14:checkbox>
                  <w14:checked w14:val="0"/>
                  <w14:checkedState w14:val="2612" w14:font="MS Gothic"/>
                  <w14:uncheckedState w14:val="2610" w14:font="MS Gothic"/>
                </w14:checkbox>
              </w:sdtPr>
              <w:sdtEndPr>
                <w:rPr>
                  <w:rStyle w:val="Style47"/>
                </w:rPr>
              </w:sdtEndPr>
              <w:sdtContent>
                <w:customXmlInsRangeEnd w:id="2889"/>
                <w:ins w:id="2890" w:author="Amonson, Jessica FLNR:EX" w:date="2020-01-07T14:17:00Z">
                  <w:r>
                    <w:rPr>
                      <w:rStyle w:val="Style47"/>
                      <w:rFonts w:ascii="MS Gothic" w:eastAsia="MS Gothic" w:hAnsi="MS Gothic" w:hint="eastAsia"/>
                      <w:b/>
                      <w:color w:val="auto"/>
                    </w:rPr>
                    <w:t>☐</w:t>
                  </w:r>
                </w:ins>
                <w:customXmlInsRangeStart w:id="2891" w:author="Amonson, Jessica FLNR:EX" w:date="2020-01-07T14:17:00Z"/>
              </w:sdtContent>
            </w:sdt>
            <w:customXmlInsRangeEnd w:id="2891"/>
            <w:ins w:id="2892" w:author="Amonson, Jessica FLNR:EX" w:date="2020-01-07T14:17:00Z">
              <w:r w:rsidRPr="00126BEB">
                <w:rPr>
                  <w:rFonts w:asciiTheme="majorHAnsi" w:hAnsiTheme="majorHAnsi"/>
                  <w:b/>
                </w:rPr>
                <w:t>)</w:t>
              </w:r>
            </w:ins>
          </w:p>
        </w:tc>
        <w:customXmlInsRangeStart w:id="2893" w:author="Amonson, Jessica FLNR:EX" w:date="2020-01-07T14:17:00Z"/>
        <w:sdt>
          <w:sdtPr>
            <w:rPr>
              <w:rStyle w:val="Style46"/>
            </w:rPr>
            <w:id w:val="1979565829"/>
            <w:placeholder>
              <w:docPart w:val="AE818339CB794E409D3C72275B30C605"/>
            </w:placeholder>
            <w:showingPlcHdr/>
            <w:date>
              <w:dateFormat w:val="yyyy"/>
              <w:lid w:val="en-CA"/>
              <w:storeMappedDataAs w:val="dateTime"/>
              <w:calendar w:val="gregorian"/>
            </w:date>
          </w:sdtPr>
          <w:sdtEndPr>
            <w:rPr>
              <w:rStyle w:val="DefaultParagraphFont"/>
              <w:rFonts w:asciiTheme="majorHAnsi" w:hAnsiTheme="majorHAnsi"/>
              <w:color w:val="auto"/>
            </w:rPr>
          </w:sdtEndPr>
          <w:sdtContent>
            <w:customXmlInsRangeEnd w:id="2893"/>
            <w:tc>
              <w:tcPr>
                <w:tcW w:w="3437" w:type="dxa"/>
                <w:gridSpan w:val="3"/>
                <w:tcBorders>
                  <w:top w:val="single" w:sz="12" w:space="0" w:color="auto"/>
                  <w:left w:val="dotted" w:sz="4" w:space="0" w:color="A6A6A6" w:themeColor="background1" w:themeShade="A6"/>
                  <w:bottom w:val="single" w:sz="12" w:space="0" w:color="auto"/>
                  <w:right w:val="dotted" w:sz="4" w:space="0" w:color="A6A6A6" w:themeColor="background1" w:themeShade="A6"/>
                </w:tcBorders>
                <w:tcPrChange w:id="2894" w:author="Amonson, Jessica FLNR:EX" w:date="2020-02-19T09:26:00Z">
                  <w:tcPr>
                    <w:tcW w:w="3437" w:type="dxa"/>
                    <w:gridSpan w:val="3"/>
                    <w:tcBorders>
                      <w:top w:val="single" w:sz="12" w:space="0" w:color="auto"/>
                      <w:left w:val="dotted" w:sz="4" w:space="0" w:color="A6A6A6" w:themeColor="background1" w:themeShade="A6"/>
                      <w:bottom w:val="single" w:sz="12" w:space="0" w:color="auto"/>
                      <w:right w:val="dotted" w:sz="4" w:space="0" w:color="A6A6A6" w:themeColor="background1" w:themeShade="A6"/>
                    </w:tcBorders>
                  </w:tcPr>
                </w:tcPrChange>
              </w:tcPr>
              <w:p w14:paraId="2CED62D5" w14:textId="77777777" w:rsidR="00C653F1" w:rsidRDefault="00C653F1" w:rsidP="007531D8">
                <w:pPr>
                  <w:jc w:val="both"/>
                  <w:rPr>
                    <w:ins w:id="2895" w:author="Amonson, Jessica FLNR:EX" w:date="2020-01-07T14:17:00Z"/>
                    <w:rFonts w:asciiTheme="majorHAnsi" w:hAnsiTheme="majorHAnsi"/>
                  </w:rPr>
                </w:pPr>
                <w:ins w:id="2896" w:author="Amonson, Jessica FLNR:EX" w:date="2020-01-07T14:17:00Z">
                  <w:r>
                    <w:rPr>
                      <w:rStyle w:val="PlaceholderText"/>
                    </w:rPr>
                    <w:t xml:space="preserve">Click </w:t>
                  </w:r>
                  <w:r w:rsidRPr="0087599D">
                    <w:rPr>
                      <w:rStyle w:val="PlaceholderText"/>
                    </w:rPr>
                    <w:t xml:space="preserve">to enter a </w:t>
                  </w:r>
                  <w:r>
                    <w:rPr>
                      <w:rStyle w:val="PlaceholderText"/>
                    </w:rPr>
                    <w:t>year</w:t>
                  </w:r>
                </w:ins>
              </w:p>
            </w:tc>
            <w:customXmlInsRangeStart w:id="2897" w:author="Amonson, Jessica FLNR:EX" w:date="2020-01-07T14:17:00Z"/>
          </w:sdtContent>
        </w:sdt>
        <w:customXmlInsRangeEnd w:id="2897"/>
        <w:customXmlInsRangeStart w:id="2898" w:author="Amonson, Jessica FLNR:EX" w:date="2020-01-07T14:17:00Z"/>
        <w:sdt>
          <w:sdtPr>
            <w:rPr>
              <w:rFonts w:asciiTheme="majorHAnsi" w:hAnsiTheme="majorHAnsi"/>
            </w:rPr>
            <w:id w:val="87516451"/>
            <w:placeholder>
              <w:docPart w:val="D94495A3830F4482B63AE2F158AFB6B3"/>
            </w:placeholder>
          </w:sdtPr>
          <w:sdtEndPr/>
          <w:sdtContent>
            <w:customXmlInsRangeEnd w:id="2898"/>
            <w:tc>
              <w:tcPr>
                <w:tcW w:w="3774" w:type="dxa"/>
                <w:gridSpan w:val="3"/>
                <w:tcBorders>
                  <w:top w:val="single" w:sz="12" w:space="0" w:color="auto"/>
                  <w:left w:val="dotted" w:sz="4" w:space="0" w:color="A6A6A6" w:themeColor="background1" w:themeShade="A6"/>
                  <w:bottom w:val="single" w:sz="12" w:space="0" w:color="auto"/>
                  <w:right w:val="single" w:sz="12" w:space="0" w:color="000000" w:themeColor="text1"/>
                </w:tcBorders>
                <w:tcPrChange w:id="2899" w:author="Amonson, Jessica FLNR:EX" w:date="2020-02-19T09:26:00Z">
                  <w:tcPr>
                    <w:tcW w:w="3498" w:type="dxa"/>
                    <w:gridSpan w:val="3"/>
                    <w:tcBorders>
                      <w:top w:val="single" w:sz="12" w:space="0" w:color="auto"/>
                      <w:left w:val="dotted" w:sz="4" w:space="0" w:color="A6A6A6" w:themeColor="background1" w:themeShade="A6"/>
                      <w:bottom w:val="single" w:sz="12" w:space="0" w:color="auto"/>
                      <w:right w:val="single" w:sz="12" w:space="0" w:color="000000" w:themeColor="text1"/>
                    </w:tcBorders>
                  </w:tcPr>
                </w:tcPrChange>
              </w:tcPr>
              <w:p w14:paraId="29F53F9A" w14:textId="77777777" w:rsidR="00C653F1" w:rsidRDefault="00C653F1" w:rsidP="007531D8">
                <w:pPr>
                  <w:jc w:val="both"/>
                  <w:rPr>
                    <w:ins w:id="2900" w:author="Amonson, Jessica FLNR:EX" w:date="2020-01-07T14:17:00Z"/>
                    <w:rFonts w:asciiTheme="majorHAnsi" w:hAnsiTheme="majorHAnsi"/>
                  </w:rPr>
                </w:pPr>
                <w:ins w:id="2901" w:author="Amonson, Jessica FLNR:EX" w:date="2020-01-07T14:17:00Z">
                  <w:r w:rsidRPr="008551DE">
                    <w:rPr>
                      <w:rFonts w:asciiTheme="majorHAnsi" w:hAnsiTheme="majorHAnsi"/>
                      <w:color w:val="808080" w:themeColor="background1" w:themeShade="80"/>
                    </w:rPr>
                    <w:t>Add stand tending method here</w:t>
                  </w:r>
                </w:ins>
              </w:p>
            </w:tc>
            <w:customXmlInsRangeStart w:id="2902" w:author="Amonson, Jessica FLNR:EX" w:date="2020-01-07T14:17:00Z"/>
          </w:sdtContent>
        </w:sdt>
        <w:customXmlInsRangeEnd w:id="2902"/>
      </w:tr>
      <w:tr w:rsidR="00C653F1" w14:paraId="560A1388" w14:textId="77777777" w:rsidTr="009F17B7">
        <w:trPr>
          <w:trHeight w:val="407"/>
          <w:ins w:id="2903" w:author="Amonson, Jessica FLNR:EX" w:date="2020-01-07T14:17:00Z"/>
          <w:trPrChange w:id="2904" w:author="Amonson, Jessica FLNR:EX" w:date="2020-02-19T09:26:00Z">
            <w:trPr>
              <w:trHeight w:val="407"/>
            </w:trPr>
          </w:trPrChange>
        </w:trPr>
        <w:tc>
          <w:tcPr>
            <w:tcW w:w="2395" w:type="dxa"/>
            <w:vMerge w:val="restart"/>
            <w:tcBorders>
              <w:top w:val="single" w:sz="12" w:space="0" w:color="auto"/>
              <w:left w:val="single" w:sz="12" w:space="0" w:color="000000" w:themeColor="text1"/>
              <w:right w:val="dotted" w:sz="4" w:space="0" w:color="A6A6A6" w:themeColor="background1" w:themeShade="A6"/>
            </w:tcBorders>
            <w:vAlign w:val="center"/>
            <w:tcPrChange w:id="2905" w:author="Amonson, Jessica FLNR:EX" w:date="2020-02-19T09:26:00Z">
              <w:tcPr>
                <w:tcW w:w="2395" w:type="dxa"/>
                <w:vMerge w:val="restart"/>
                <w:tcBorders>
                  <w:top w:val="single" w:sz="12" w:space="0" w:color="auto"/>
                  <w:left w:val="single" w:sz="12" w:space="0" w:color="000000" w:themeColor="text1"/>
                  <w:right w:val="dotted" w:sz="4" w:space="0" w:color="A6A6A6" w:themeColor="background1" w:themeShade="A6"/>
                </w:tcBorders>
                <w:vAlign w:val="center"/>
              </w:tcPr>
            </w:tcPrChange>
          </w:tcPr>
          <w:p w14:paraId="497E19FC" w14:textId="77777777" w:rsidR="00C653F1" w:rsidRPr="00126BEB" w:rsidRDefault="00C653F1" w:rsidP="007531D8">
            <w:pPr>
              <w:rPr>
                <w:ins w:id="2906" w:author="Amonson, Jessica FLNR:EX" w:date="2020-01-07T14:17:00Z"/>
                <w:rFonts w:asciiTheme="majorHAnsi" w:hAnsiTheme="majorHAnsi"/>
                <w:b/>
              </w:rPr>
            </w:pPr>
            <w:ins w:id="2907" w:author="Amonson, Jessica FLNR:EX" w:date="2020-01-07T14:17:00Z">
              <w:r>
                <w:rPr>
                  <w:rFonts w:asciiTheme="majorHAnsi" w:hAnsiTheme="majorHAnsi"/>
                  <w:b/>
                </w:rPr>
                <w:lastRenderedPageBreak/>
                <w:t xml:space="preserve">Previous Treatment(s) (NA </w:t>
              </w:r>
            </w:ins>
            <w:customXmlInsRangeStart w:id="2908" w:author="Amonson, Jessica FLNR:EX" w:date="2020-01-07T14:17:00Z"/>
            <w:sdt>
              <w:sdtPr>
                <w:rPr>
                  <w:rFonts w:asciiTheme="majorHAnsi" w:hAnsiTheme="majorHAnsi"/>
                  <w:b/>
                </w:rPr>
                <w:id w:val="-963802887"/>
                <w14:checkbox>
                  <w14:checked w14:val="0"/>
                  <w14:checkedState w14:val="2612" w14:font="MS Gothic"/>
                  <w14:uncheckedState w14:val="2610" w14:font="MS Gothic"/>
                </w14:checkbox>
              </w:sdtPr>
              <w:sdtEndPr/>
              <w:sdtContent>
                <w:customXmlInsRangeEnd w:id="2908"/>
                <w:ins w:id="2909" w:author="Amonson, Jessica FLNR:EX" w:date="2020-01-07T14:17:00Z">
                  <w:r>
                    <w:rPr>
                      <w:rFonts w:ascii="MS Gothic" w:eastAsia="MS Gothic" w:hAnsi="MS Gothic" w:hint="eastAsia"/>
                      <w:b/>
                    </w:rPr>
                    <w:t>☐</w:t>
                  </w:r>
                </w:ins>
                <w:customXmlInsRangeStart w:id="2910" w:author="Amonson, Jessica FLNR:EX" w:date="2020-01-07T14:17:00Z"/>
              </w:sdtContent>
            </w:sdt>
            <w:customXmlInsRangeEnd w:id="2910"/>
            <w:ins w:id="2911" w:author="Amonson, Jessica FLNR:EX" w:date="2020-01-07T14:17:00Z">
              <w:r>
                <w:rPr>
                  <w:rFonts w:asciiTheme="majorHAnsi" w:hAnsiTheme="majorHAnsi"/>
                  <w:b/>
                </w:rPr>
                <w:t>)</w:t>
              </w:r>
            </w:ins>
          </w:p>
        </w:tc>
        <w:tc>
          <w:tcPr>
            <w:tcW w:w="2311" w:type="dxa"/>
            <w:gridSpan w:val="2"/>
            <w:vMerge w:val="restart"/>
            <w:tcBorders>
              <w:top w:val="single" w:sz="12" w:space="0" w:color="auto"/>
              <w:left w:val="dotted" w:sz="4" w:space="0" w:color="A6A6A6" w:themeColor="background1" w:themeShade="A6"/>
              <w:right w:val="dotted" w:sz="4" w:space="0" w:color="A6A6A6" w:themeColor="background1" w:themeShade="A6"/>
            </w:tcBorders>
            <w:tcPrChange w:id="2912" w:author="Amonson, Jessica FLNR:EX" w:date="2020-02-19T09:26:00Z">
              <w:tcPr>
                <w:tcW w:w="2311" w:type="dxa"/>
                <w:gridSpan w:val="2"/>
                <w:vMerge w:val="restart"/>
                <w:tcBorders>
                  <w:top w:val="single" w:sz="12" w:space="0" w:color="auto"/>
                  <w:left w:val="dotted" w:sz="4" w:space="0" w:color="A6A6A6" w:themeColor="background1" w:themeShade="A6"/>
                  <w:right w:val="dotted" w:sz="4" w:space="0" w:color="A6A6A6" w:themeColor="background1" w:themeShade="A6"/>
                </w:tcBorders>
              </w:tcPr>
            </w:tcPrChange>
          </w:tcPr>
          <w:customXmlInsRangeStart w:id="2913" w:author="Amonson, Jessica FLNR:EX" w:date="2020-01-07T14:17:00Z"/>
          <w:sdt>
            <w:sdtPr>
              <w:rPr>
                <w:rStyle w:val="Style48"/>
              </w:rPr>
              <w:id w:val="-327744356"/>
              <w:placeholder>
                <w:docPart w:val="583B9F46FE6B4F8B89C4F4CF94B4EB0E"/>
              </w:placeholder>
              <w:showingPlcHdr/>
              <w:date>
                <w:dateFormat w:val="yyyy"/>
                <w:lid w:val="en-CA"/>
                <w:storeMappedDataAs w:val="dateTime"/>
                <w:calendar w:val="gregorian"/>
              </w:date>
            </w:sdtPr>
            <w:sdtEndPr>
              <w:rPr>
                <w:rStyle w:val="DefaultParagraphFont"/>
                <w:rFonts w:asciiTheme="majorHAnsi" w:hAnsiTheme="majorHAnsi"/>
                <w:color w:val="auto"/>
              </w:rPr>
            </w:sdtEndPr>
            <w:sdtContent>
              <w:customXmlInsRangeEnd w:id="2913"/>
              <w:p w14:paraId="05B7A221" w14:textId="77777777" w:rsidR="00C653F1" w:rsidRDefault="00C653F1" w:rsidP="007531D8">
                <w:pPr>
                  <w:jc w:val="both"/>
                  <w:rPr>
                    <w:ins w:id="2914" w:author="Amonson, Jessica FLNR:EX" w:date="2020-01-07T14:17:00Z"/>
                    <w:rFonts w:asciiTheme="majorHAnsi" w:hAnsiTheme="majorHAnsi"/>
                  </w:rPr>
                </w:pPr>
                <w:ins w:id="2915" w:author="Amonson, Jessica FLNR:EX" w:date="2020-01-07T14:17:00Z">
                  <w:r>
                    <w:rPr>
                      <w:rStyle w:val="PlaceholderText"/>
                    </w:rPr>
                    <w:t>Most recent treatment date</w:t>
                  </w:r>
                </w:ins>
              </w:p>
              <w:customXmlInsRangeStart w:id="2916" w:author="Amonson, Jessica FLNR:EX" w:date="2020-01-07T14:17:00Z"/>
            </w:sdtContent>
          </w:sdt>
          <w:customXmlInsRangeEnd w:id="2916"/>
        </w:tc>
        <w:tc>
          <w:tcPr>
            <w:tcW w:w="2312" w:type="dxa"/>
            <w:gridSpan w:val="3"/>
            <w:tcBorders>
              <w:top w:val="single" w:sz="12" w:space="0" w:color="auto"/>
              <w:left w:val="dotted" w:sz="4" w:space="0" w:color="A6A6A6" w:themeColor="background1" w:themeShade="A6"/>
              <w:bottom w:val="dotted" w:sz="4" w:space="0" w:color="A6A6A6" w:themeColor="background1" w:themeShade="A6"/>
              <w:right w:val="dotted" w:sz="4" w:space="0" w:color="FFFFFF" w:themeColor="background1"/>
            </w:tcBorders>
            <w:vAlign w:val="center"/>
            <w:tcPrChange w:id="2917" w:author="Amonson, Jessica FLNR:EX" w:date="2020-02-19T09:26:00Z">
              <w:tcPr>
                <w:tcW w:w="2312" w:type="dxa"/>
                <w:gridSpan w:val="3"/>
                <w:tcBorders>
                  <w:top w:val="single" w:sz="12" w:space="0" w:color="auto"/>
                  <w:left w:val="dotted" w:sz="4" w:space="0" w:color="A6A6A6" w:themeColor="background1" w:themeShade="A6"/>
                  <w:bottom w:val="dotted" w:sz="4" w:space="0" w:color="A6A6A6" w:themeColor="background1" w:themeShade="A6"/>
                  <w:right w:val="dotted" w:sz="4" w:space="0" w:color="FFFFFF" w:themeColor="background1"/>
                </w:tcBorders>
                <w:vAlign w:val="center"/>
              </w:tcPr>
            </w:tcPrChange>
          </w:tcPr>
          <w:p w14:paraId="70D38DB3" w14:textId="77777777" w:rsidR="00C653F1" w:rsidRPr="002D3BC6" w:rsidRDefault="00C653F1" w:rsidP="007531D8">
            <w:pPr>
              <w:rPr>
                <w:ins w:id="2918" w:author="Amonson, Jessica FLNR:EX" w:date="2020-01-07T14:17:00Z"/>
                <w:rFonts w:asciiTheme="majorHAnsi" w:hAnsiTheme="majorHAnsi"/>
                <w:b/>
              </w:rPr>
            </w:pPr>
            <w:ins w:id="2919" w:author="Amonson, Jessica FLNR:EX" w:date="2020-01-07T14:17:00Z">
              <w:r>
                <w:rPr>
                  <w:rFonts w:asciiTheme="majorHAnsi" w:hAnsiTheme="majorHAnsi"/>
                  <w:b/>
                </w:rPr>
                <w:t>Method:</w:t>
              </w:r>
            </w:ins>
          </w:p>
        </w:tc>
        <w:customXmlInsRangeStart w:id="2920" w:author="Amonson, Jessica FLNR:EX" w:date="2020-01-07T14:17:00Z"/>
        <w:sdt>
          <w:sdtPr>
            <w:rPr>
              <w:rStyle w:val="Style49"/>
            </w:rPr>
            <w:id w:val="1350917825"/>
            <w:placeholder>
              <w:docPart w:val="D36F6D4E050D48589D60C89CE92C21DE"/>
            </w:placeholder>
            <w:showingPlcHdr/>
          </w:sdtPr>
          <w:sdtEndPr>
            <w:rPr>
              <w:rStyle w:val="DefaultParagraphFont"/>
              <w:rFonts w:asciiTheme="majorHAnsi" w:hAnsiTheme="majorHAnsi"/>
              <w:color w:val="auto"/>
            </w:rPr>
          </w:sdtEndPr>
          <w:sdtContent>
            <w:customXmlInsRangeEnd w:id="2920"/>
            <w:tc>
              <w:tcPr>
                <w:tcW w:w="2588" w:type="dxa"/>
                <w:tcBorders>
                  <w:top w:val="single" w:sz="12" w:space="0" w:color="auto"/>
                  <w:left w:val="dotted" w:sz="4" w:space="0" w:color="FFFFFF" w:themeColor="background1"/>
                  <w:bottom w:val="dotted" w:sz="4" w:space="0" w:color="A6A6A6" w:themeColor="background1" w:themeShade="A6"/>
                  <w:right w:val="single" w:sz="12" w:space="0" w:color="000000" w:themeColor="text1"/>
                </w:tcBorders>
                <w:tcPrChange w:id="2921" w:author="Amonson, Jessica FLNR:EX" w:date="2020-02-19T09:26:00Z">
                  <w:tcPr>
                    <w:tcW w:w="2312" w:type="dxa"/>
                    <w:tcBorders>
                      <w:top w:val="single" w:sz="12" w:space="0" w:color="auto"/>
                      <w:left w:val="dotted" w:sz="4" w:space="0" w:color="FFFFFF" w:themeColor="background1"/>
                      <w:bottom w:val="dotted" w:sz="4" w:space="0" w:color="A6A6A6" w:themeColor="background1" w:themeShade="A6"/>
                      <w:right w:val="single" w:sz="12" w:space="0" w:color="000000" w:themeColor="text1"/>
                    </w:tcBorders>
                  </w:tcPr>
                </w:tcPrChange>
              </w:tcPr>
              <w:p w14:paraId="7EEFF154" w14:textId="77777777" w:rsidR="00C653F1" w:rsidRDefault="00C653F1" w:rsidP="007531D8">
                <w:pPr>
                  <w:jc w:val="both"/>
                  <w:rPr>
                    <w:ins w:id="2922" w:author="Amonson, Jessica FLNR:EX" w:date="2020-01-07T14:17:00Z"/>
                    <w:rFonts w:asciiTheme="majorHAnsi" w:hAnsiTheme="majorHAnsi"/>
                  </w:rPr>
                </w:pPr>
                <w:ins w:id="2923" w:author="Amonson, Jessica FLNR:EX" w:date="2020-01-07T14:17:00Z">
                  <w:r w:rsidRPr="00FA5AE3">
                    <w:rPr>
                      <w:rStyle w:val="PlaceholderText"/>
                    </w:rPr>
                    <w:t>Click here to enter text.</w:t>
                  </w:r>
                </w:ins>
              </w:p>
            </w:tc>
            <w:customXmlInsRangeStart w:id="2924" w:author="Amonson, Jessica FLNR:EX" w:date="2020-01-07T14:17:00Z"/>
          </w:sdtContent>
        </w:sdt>
        <w:customXmlInsRangeEnd w:id="2924"/>
      </w:tr>
      <w:tr w:rsidR="00C653F1" w14:paraId="666289ED" w14:textId="77777777" w:rsidTr="009F17B7">
        <w:trPr>
          <w:ins w:id="2925" w:author="Amonson, Jessica FLNR:EX" w:date="2020-01-07T14:17:00Z"/>
        </w:trPr>
        <w:tc>
          <w:tcPr>
            <w:tcW w:w="2395" w:type="dxa"/>
            <w:vMerge/>
            <w:tcBorders>
              <w:left w:val="single" w:sz="12" w:space="0" w:color="000000" w:themeColor="text1"/>
              <w:right w:val="dotted" w:sz="4" w:space="0" w:color="A6A6A6" w:themeColor="background1" w:themeShade="A6"/>
            </w:tcBorders>
            <w:vAlign w:val="center"/>
            <w:tcPrChange w:id="2926" w:author="Amonson, Jessica FLNR:EX" w:date="2020-02-19T09:26:00Z">
              <w:tcPr>
                <w:tcW w:w="2395" w:type="dxa"/>
                <w:vMerge/>
                <w:tcBorders>
                  <w:left w:val="single" w:sz="12" w:space="0" w:color="000000" w:themeColor="text1"/>
                  <w:right w:val="dotted" w:sz="4" w:space="0" w:color="A6A6A6" w:themeColor="background1" w:themeShade="A6"/>
                </w:tcBorders>
                <w:vAlign w:val="center"/>
              </w:tcPr>
            </w:tcPrChange>
          </w:tcPr>
          <w:p w14:paraId="5B9C3786" w14:textId="77777777" w:rsidR="00C653F1" w:rsidRPr="00126BEB" w:rsidRDefault="00C653F1" w:rsidP="007531D8">
            <w:pPr>
              <w:rPr>
                <w:ins w:id="2927" w:author="Amonson, Jessica FLNR:EX" w:date="2020-01-07T14:17:00Z"/>
                <w:rFonts w:asciiTheme="majorHAnsi" w:hAnsiTheme="majorHAnsi"/>
                <w:b/>
              </w:rPr>
            </w:pPr>
          </w:p>
        </w:tc>
        <w:tc>
          <w:tcPr>
            <w:tcW w:w="2311" w:type="dxa"/>
            <w:gridSpan w:val="2"/>
            <w:vMerge/>
            <w:tcBorders>
              <w:left w:val="dotted" w:sz="4" w:space="0" w:color="A6A6A6" w:themeColor="background1" w:themeShade="A6"/>
              <w:bottom w:val="dotted" w:sz="4" w:space="0" w:color="A6A6A6" w:themeColor="background1" w:themeShade="A6"/>
              <w:right w:val="dotted" w:sz="4" w:space="0" w:color="A6A6A6" w:themeColor="background1" w:themeShade="A6"/>
            </w:tcBorders>
            <w:tcPrChange w:id="2928" w:author="Amonson, Jessica FLNR:EX" w:date="2020-02-19T09:26:00Z">
              <w:tcPr>
                <w:tcW w:w="2311" w:type="dxa"/>
                <w:gridSpan w:val="2"/>
                <w:vMerge/>
                <w:tcBorders>
                  <w:left w:val="dotted" w:sz="4" w:space="0" w:color="A6A6A6" w:themeColor="background1" w:themeShade="A6"/>
                  <w:bottom w:val="dotted" w:sz="4" w:space="0" w:color="A6A6A6" w:themeColor="background1" w:themeShade="A6"/>
                  <w:right w:val="dotted" w:sz="4" w:space="0" w:color="A6A6A6" w:themeColor="background1" w:themeShade="A6"/>
                </w:tcBorders>
              </w:tcPr>
            </w:tcPrChange>
          </w:tcPr>
          <w:p w14:paraId="130AF7D5" w14:textId="77777777" w:rsidR="00C653F1" w:rsidRDefault="00C653F1" w:rsidP="007531D8">
            <w:pPr>
              <w:jc w:val="both"/>
              <w:rPr>
                <w:ins w:id="2929" w:author="Amonson, Jessica FLNR:EX" w:date="2020-01-07T14:17:00Z"/>
                <w:rFonts w:asciiTheme="majorHAnsi" w:hAnsiTheme="majorHAnsi"/>
              </w:rPr>
            </w:pPr>
          </w:p>
        </w:tc>
        <w:tc>
          <w:tcPr>
            <w:tcW w:w="2312" w:type="dxa"/>
            <w:gridSpan w:val="3"/>
            <w:tcBorders>
              <w:top w:val="dotted" w:sz="4" w:space="0" w:color="A6A6A6" w:themeColor="background1" w:themeShade="A6"/>
              <w:left w:val="dotted" w:sz="4" w:space="0" w:color="A6A6A6" w:themeColor="background1" w:themeShade="A6"/>
              <w:bottom w:val="dotted" w:sz="4" w:space="0" w:color="A6A6A6" w:themeColor="background1" w:themeShade="A6"/>
              <w:right w:val="dotted" w:sz="4" w:space="0" w:color="FFFFFF" w:themeColor="background1"/>
            </w:tcBorders>
            <w:vAlign w:val="center"/>
            <w:tcPrChange w:id="2930" w:author="Amonson, Jessica FLNR:EX" w:date="2020-02-19T09:26:00Z">
              <w:tcPr>
                <w:tcW w:w="2312" w:type="dxa"/>
                <w:gridSpan w:val="3"/>
                <w:tcBorders>
                  <w:top w:val="dotted" w:sz="4" w:space="0" w:color="A6A6A6" w:themeColor="background1" w:themeShade="A6"/>
                  <w:left w:val="dotted" w:sz="4" w:space="0" w:color="A6A6A6" w:themeColor="background1" w:themeShade="A6"/>
                  <w:bottom w:val="dotted" w:sz="4" w:space="0" w:color="A6A6A6" w:themeColor="background1" w:themeShade="A6"/>
                  <w:right w:val="dotted" w:sz="4" w:space="0" w:color="FFFFFF" w:themeColor="background1"/>
                </w:tcBorders>
                <w:vAlign w:val="center"/>
              </w:tcPr>
            </w:tcPrChange>
          </w:tcPr>
          <w:p w14:paraId="26D26C4A" w14:textId="77777777" w:rsidR="00C653F1" w:rsidRPr="002D3BC6" w:rsidRDefault="00C653F1" w:rsidP="007531D8">
            <w:pPr>
              <w:rPr>
                <w:ins w:id="2931" w:author="Amonson, Jessica FLNR:EX" w:date="2020-01-07T14:17:00Z"/>
                <w:rFonts w:asciiTheme="majorHAnsi" w:hAnsiTheme="majorHAnsi"/>
                <w:b/>
              </w:rPr>
            </w:pPr>
            <w:ins w:id="2932" w:author="Amonson, Jessica FLNR:EX" w:date="2020-01-07T14:17:00Z">
              <w:r w:rsidRPr="002D3BC6">
                <w:rPr>
                  <w:rFonts w:asciiTheme="majorHAnsi" w:hAnsiTheme="majorHAnsi"/>
                  <w:b/>
                </w:rPr>
                <w:t>Application Rate (L/H</w:t>
              </w:r>
              <w:r>
                <w:rPr>
                  <w:rFonts w:asciiTheme="majorHAnsi" w:hAnsiTheme="majorHAnsi"/>
                  <w:b/>
                </w:rPr>
                <w:t>):</w:t>
              </w:r>
            </w:ins>
          </w:p>
        </w:tc>
        <w:customXmlInsRangeStart w:id="2933" w:author="Amonson, Jessica FLNR:EX" w:date="2020-01-07T14:17:00Z"/>
        <w:sdt>
          <w:sdtPr>
            <w:rPr>
              <w:rStyle w:val="Style50"/>
            </w:rPr>
            <w:id w:val="1803191750"/>
            <w:placeholder>
              <w:docPart w:val="88D732CC5BDB4396BE0860AB3AE0A2C3"/>
            </w:placeholder>
            <w:showingPlcHdr/>
          </w:sdtPr>
          <w:sdtEndPr>
            <w:rPr>
              <w:rStyle w:val="DefaultParagraphFont"/>
              <w:rFonts w:asciiTheme="majorHAnsi" w:hAnsiTheme="majorHAnsi"/>
              <w:color w:val="auto"/>
            </w:rPr>
          </w:sdtEndPr>
          <w:sdtContent>
            <w:customXmlInsRangeEnd w:id="2933"/>
            <w:tc>
              <w:tcPr>
                <w:tcW w:w="2588" w:type="dxa"/>
                <w:tcBorders>
                  <w:top w:val="dotted" w:sz="4" w:space="0" w:color="A6A6A6" w:themeColor="background1" w:themeShade="A6"/>
                  <w:left w:val="dotted" w:sz="4" w:space="0" w:color="FFFFFF" w:themeColor="background1"/>
                  <w:bottom w:val="dotted" w:sz="4" w:space="0" w:color="A6A6A6" w:themeColor="background1" w:themeShade="A6"/>
                  <w:right w:val="single" w:sz="12" w:space="0" w:color="000000" w:themeColor="text1"/>
                </w:tcBorders>
                <w:tcPrChange w:id="2934" w:author="Amonson, Jessica FLNR:EX" w:date="2020-02-19T09:26:00Z">
                  <w:tcPr>
                    <w:tcW w:w="2312" w:type="dxa"/>
                    <w:tcBorders>
                      <w:top w:val="dotted" w:sz="4" w:space="0" w:color="A6A6A6" w:themeColor="background1" w:themeShade="A6"/>
                      <w:left w:val="dotted" w:sz="4" w:space="0" w:color="FFFFFF" w:themeColor="background1"/>
                      <w:bottom w:val="dotted" w:sz="4" w:space="0" w:color="A6A6A6" w:themeColor="background1" w:themeShade="A6"/>
                      <w:right w:val="single" w:sz="12" w:space="0" w:color="000000" w:themeColor="text1"/>
                    </w:tcBorders>
                  </w:tcPr>
                </w:tcPrChange>
              </w:tcPr>
              <w:p w14:paraId="7191186A" w14:textId="77777777" w:rsidR="00C653F1" w:rsidRDefault="00C653F1" w:rsidP="007531D8">
                <w:pPr>
                  <w:jc w:val="both"/>
                  <w:rPr>
                    <w:ins w:id="2935" w:author="Amonson, Jessica FLNR:EX" w:date="2020-01-07T14:17:00Z"/>
                    <w:rFonts w:asciiTheme="majorHAnsi" w:hAnsiTheme="majorHAnsi"/>
                  </w:rPr>
                </w:pPr>
                <w:ins w:id="2936" w:author="Amonson, Jessica FLNR:EX" w:date="2020-01-07T14:17:00Z">
                  <w:r w:rsidRPr="00FA5AE3">
                    <w:rPr>
                      <w:rStyle w:val="PlaceholderText"/>
                    </w:rPr>
                    <w:t>Click here to enter text.</w:t>
                  </w:r>
                </w:ins>
              </w:p>
            </w:tc>
            <w:customXmlInsRangeStart w:id="2937" w:author="Amonson, Jessica FLNR:EX" w:date="2020-01-07T14:17:00Z"/>
          </w:sdtContent>
        </w:sdt>
        <w:customXmlInsRangeEnd w:id="2937"/>
      </w:tr>
      <w:tr w:rsidR="00C653F1" w14:paraId="77A9F7C0" w14:textId="77777777" w:rsidTr="009F17B7">
        <w:trPr>
          <w:ins w:id="2938" w:author="Amonson, Jessica FLNR:EX" w:date="2020-01-07T14:17:00Z"/>
        </w:trPr>
        <w:tc>
          <w:tcPr>
            <w:tcW w:w="2395" w:type="dxa"/>
            <w:vMerge/>
            <w:tcBorders>
              <w:left w:val="single" w:sz="12" w:space="0" w:color="000000" w:themeColor="text1"/>
              <w:bottom w:val="single" w:sz="12" w:space="0" w:color="000000" w:themeColor="text1"/>
              <w:right w:val="dotted" w:sz="4" w:space="0" w:color="A6A6A6" w:themeColor="background1" w:themeShade="A6"/>
            </w:tcBorders>
            <w:vAlign w:val="center"/>
            <w:tcPrChange w:id="2939" w:author="Amonson, Jessica FLNR:EX" w:date="2020-02-19T09:26:00Z">
              <w:tcPr>
                <w:tcW w:w="2395" w:type="dxa"/>
                <w:vMerge/>
                <w:tcBorders>
                  <w:left w:val="single" w:sz="12" w:space="0" w:color="000000" w:themeColor="text1"/>
                  <w:bottom w:val="single" w:sz="12" w:space="0" w:color="000000" w:themeColor="text1"/>
                  <w:right w:val="dotted" w:sz="4" w:space="0" w:color="A6A6A6" w:themeColor="background1" w:themeShade="A6"/>
                </w:tcBorders>
                <w:vAlign w:val="center"/>
              </w:tcPr>
            </w:tcPrChange>
          </w:tcPr>
          <w:p w14:paraId="6D5226D5" w14:textId="77777777" w:rsidR="00C653F1" w:rsidRPr="00126BEB" w:rsidRDefault="00C653F1" w:rsidP="007531D8">
            <w:pPr>
              <w:rPr>
                <w:ins w:id="2940" w:author="Amonson, Jessica FLNR:EX" w:date="2020-01-07T14:17:00Z"/>
                <w:rFonts w:asciiTheme="majorHAnsi" w:hAnsiTheme="majorHAnsi"/>
                <w:b/>
              </w:rPr>
            </w:pPr>
          </w:p>
        </w:tc>
        <w:tc>
          <w:tcPr>
            <w:tcW w:w="2311" w:type="dxa"/>
            <w:gridSpan w:val="2"/>
            <w:tcBorders>
              <w:top w:val="dotted" w:sz="4" w:space="0" w:color="A6A6A6" w:themeColor="background1" w:themeShade="A6"/>
              <w:left w:val="dotted" w:sz="4" w:space="0" w:color="A6A6A6" w:themeColor="background1" w:themeShade="A6"/>
              <w:bottom w:val="single" w:sz="12" w:space="0" w:color="000000" w:themeColor="text1"/>
              <w:right w:val="dotted" w:sz="4" w:space="0" w:color="FFFFFF" w:themeColor="background1"/>
            </w:tcBorders>
            <w:tcPrChange w:id="2941" w:author="Amonson, Jessica FLNR:EX" w:date="2020-02-19T09:26:00Z">
              <w:tcPr>
                <w:tcW w:w="2311" w:type="dxa"/>
                <w:gridSpan w:val="2"/>
                <w:tcBorders>
                  <w:top w:val="dotted" w:sz="4" w:space="0" w:color="A6A6A6" w:themeColor="background1" w:themeShade="A6"/>
                  <w:left w:val="dotted" w:sz="4" w:space="0" w:color="A6A6A6" w:themeColor="background1" w:themeShade="A6"/>
                  <w:bottom w:val="single" w:sz="12" w:space="0" w:color="000000" w:themeColor="text1"/>
                  <w:right w:val="dotted" w:sz="4" w:space="0" w:color="FFFFFF" w:themeColor="background1"/>
                </w:tcBorders>
              </w:tcPr>
            </w:tcPrChange>
          </w:tcPr>
          <w:p w14:paraId="03A89C23" w14:textId="77777777" w:rsidR="00C653F1" w:rsidRPr="00E73B46" w:rsidRDefault="00C653F1" w:rsidP="007531D8">
            <w:pPr>
              <w:jc w:val="both"/>
              <w:rPr>
                <w:ins w:id="2942" w:author="Amonson, Jessica FLNR:EX" w:date="2020-01-07T14:17:00Z"/>
                <w:rFonts w:asciiTheme="majorHAnsi" w:hAnsiTheme="majorHAnsi"/>
                <w:b/>
              </w:rPr>
            </w:pPr>
            <w:ins w:id="2943" w:author="Amonson, Jessica FLNR:EX" w:date="2020-01-07T14:17:00Z">
              <w:r w:rsidRPr="00E73B46">
                <w:rPr>
                  <w:rFonts w:asciiTheme="majorHAnsi" w:hAnsiTheme="majorHAnsi"/>
                  <w:b/>
                </w:rPr>
                <w:t>Purpose:</w:t>
              </w:r>
            </w:ins>
          </w:p>
        </w:tc>
        <w:customXmlInsRangeStart w:id="2944" w:author="Amonson, Jessica FLNR:EX" w:date="2020-01-07T14:17:00Z"/>
        <w:sdt>
          <w:sdtPr>
            <w:rPr>
              <w:rStyle w:val="Style51"/>
            </w:rPr>
            <w:id w:val="-1202472229"/>
            <w:placeholder>
              <w:docPart w:val="EF7C952EE7F04662856BB609DCEE74A9"/>
            </w:placeholder>
            <w:showingPlcHdr/>
            <w:comboBox>
              <w:listItem w:value="Choose an item."/>
              <w:listItem w:displayText="Competing Vegetation" w:value="Competing Vegetation"/>
              <w:listItem w:displayText="Invasive Species" w:value="Invasive Species"/>
              <w:listItem w:displayText="Insects or Pathogens" w:value="Insects or Pathogens"/>
              <w:listItem w:displayText="Other" w:value="Other"/>
            </w:comboBox>
          </w:sdtPr>
          <w:sdtEndPr>
            <w:rPr>
              <w:rStyle w:val="DefaultParagraphFont"/>
              <w:rFonts w:asciiTheme="majorHAnsi" w:hAnsiTheme="majorHAnsi"/>
              <w:color w:val="808080" w:themeColor="background1" w:themeShade="80"/>
            </w:rPr>
          </w:sdtEndPr>
          <w:sdtContent>
            <w:customXmlInsRangeEnd w:id="2944"/>
            <w:tc>
              <w:tcPr>
                <w:tcW w:w="2312" w:type="dxa"/>
                <w:gridSpan w:val="3"/>
                <w:tcBorders>
                  <w:top w:val="dotted" w:sz="4" w:space="0" w:color="A6A6A6" w:themeColor="background1" w:themeShade="A6"/>
                  <w:left w:val="dotted" w:sz="4" w:space="0" w:color="FFFFFF" w:themeColor="background1"/>
                  <w:bottom w:val="single" w:sz="12" w:space="0" w:color="000000" w:themeColor="text1"/>
                  <w:right w:val="dotted" w:sz="4" w:space="0" w:color="FFFFFF" w:themeColor="background1"/>
                </w:tcBorders>
                <w:vAlign w:val="center"/>
                <w:tcPrChange w:id="2945" w:author="Amonson, Jessica FLNR:EX" w:date="2020-02-19T09:26:00Z">
                  <w:tcPr>
                    <w:tcW w:w="2312" w:type="dxa"/>
                    <w:gridSpan w:val="3"/>
                    <w:tcBorders>
                      <w:top w:val="dotted" w:sz="4" w:space="0" w:color="A6A6A6" w:themeColor="background1" w:themeShade="A6"/>
                      <w:left w:val="dotted" w:sz="4" w:space="0" w:color="FFFFFF" w:themeColor="background1"/>
                      <w:bottom w:val="single" w:sz="12" w:space="0" w:color="000000" w:themeColor="text1"/>
                      <w:right w:val="dotted" w:sz="4" w:space="0" w:color="FFFFFF" w:themeColor="background1"/>
                    </w:tcBorders>
                    <w:vAlign w:val="center"/>
                  </w:tcPr>
                </w:tcPrChange>
              </w:tcPr>
              <w:p w14:paraId="767AADC6" w14:textId="77777777" w:rsidR="00C653F1" w:rsidRPr="00176158" w:rsidRDefault="00C653F1" w:rsidP="007531D8">
                <w:pPr>
                  <w:rPr>
                    <w:ins w:id="2946" w:author="Amonson, Jessica FLNR:EX" w:date="2020-01-07T14:17:00Z"/>
                    <w:rFonts w:asciiTheme="majorHAnsi" w:hAnsiTheme="majorHAnsi"/>
                    <w:color w:val="808080" w:themeColor="background1" w:themeShade="80"/>
                  </w:rPr>
                </w:pPr>
                <w:ins w:id="2947" w:author="Amonson, Jessica FLNR:EX" w:date="2020-01-07T14:17:00Z">
                  <w:r w:rsidRPr="00176158">
                    <w:rPr>
                      <w:rStyle w:val="PlaceholderText"/>
                      <w:color w:val="808080" w:themeColor="background1" w:themeShade="80"/>
                    </w:rPr>
                    <w:t>Choose an item</w:t>
                  </w:r>
                </w:ins>
              </w:p>
            </w:tc>
            <w:customXmlInsRangeStart w:id="2948" w:author="Amonson, Jessica FLNR:EX" w:date="2020-01-07T14:17:00Z"/>
          </w:sdtContent>
        </w:sdt>
        <w:customXmlInsRangeEnd w:id="2948"/>
        <w:customXmlInsRangeStart w:id="2949" w:author="Amonson, Jessica FLNR:EX" w:date="2020-01-07T14:17:00Z"/>
        <w:sdt>
          <w:sdtPr>
            <w:rPr>
              <w:rStyle w:val="Style52"/>
            </w:rPr>
            <w:id w:val="1991047871"/>
            <w:placeholder>
              <w:docPart w:val="99BB4439A97F476397B8AFE9B4C00DAC"/>
            </w:placeholder>
          </w:sdtPr>
          <w:sdtEndPr>
            <w:rPr>
              <w:rStyle w:val="Style52"/>
            </w:rPr>
          </w:sdtEndPr>
          <w:sdtContent>
            <w:customXmlInsRangeEnd w:id="2949"/>
            <w:tc>
              <w:tcPr>
                <w:tcW w:w="2588" w:type="dxa"/>
                <w:tcBorders>
                  <w:top w:val="dotted" w:sz="4" w:space="0" w:color="A6A6A6" w:themeColor="background1" w:themeShade="A6"/>
                  <w:left w:val="dotted" w:sz="4" w:space="0" w:color="FFFFFF" w:themeColor="background1"/>
                  <w:bottom w:val="single" w:sz="12" w:space="0" w:color="000000" w:themeColor="text1"/>
                  <w:right w:val="single" w:sz="12" w:space="0" w:color="000000" w:themeColor="text1"/>
                </w:tcBorders>
                <w:tcPrChange w:id="2950" w:author="Amonson, Jessica FLNR:EX" w:date="2020-02-19T09:26:00Z">
                  <w:tcPr>
                    <w:tcW w:w="2312" w:type="dxa"/>
                    <w:tcBorders>
                      <w:top w:val="dotted" w:sz="4" w:space="0" w:color="A6A6A6" w:themeColor="background1" w:themeShade="A6"/>
                      <w:left w:val="dotted" w:sz="4" w:space="0" w:color="FFFFFF" w:themeColor="background1"/>
                      <w:bottom w:val="single" w:sz="12" w:space="0" w:color="000000" w:themeColor="text1"/>
                      <w:right w:val="single" w:sz="12" w:space="0" w:color="000000" w:themeColor="text1"/>
                    </w:tcBorders>
                  </w:tcPr>
                </w:tcPrChange>
              </w:tcPr>
              <w:p w14:paraId="5B697492" w14:textId="77777777" w:rsidR="00C653F1" w:rsidRPr="00176158" w:rsidRDefault="00C653F1" w:rsidP="007531D8">
                <w:pPr>
                  <w:jc w:val="both"/>
                  <w:rPr>
                    <w:ins w:id="2951" w:author="Amonson, Jessica FLNR:EX" w:date="2020-01-07T14:17:00Z"/>
                    <w:rFonts w:asciiTheme="majorHAnsi" w:hAnsiTheme="majorHAnsi"/>
                    <w:color w:val="808080" w:themeColor="background1" w:themeShade="80"/>
                  </w:rPr>
                </w:pPr>
                <w:ins w:id="2952" w:author="Amonson, Jessica FLNR:EX" w:date="2020-01-07T14:17:00Z">
                  <w:r w:rsidRPr="007D1527">
                    <w:rPr>
                      <w:rStyle w:val="Style52"/>
                      <w:color w:val="808080" w:themeColor="background1" w:themeShade="80"/>
                    </w:rPr>
                    <w:t>Notes</w:t>
                  </w:r>
                </w:ins>
              </w:p>
            </w:tc>
            <w:customXmlInsRangeStart w:id="2953" w:author="Amonson, Jessica FLNR:EX" w:date="2020-01-07T14:17:00Z"/>
          </w:sdtContent>
        </w:sdt>
        <w:customXmlInsRangeEnd w:id="2953"/>
      </w:tr>
    </w:tbl>
    <w:p w14:paraId="4E928479" w14:textId="77777777" w:rsidR="00C653F1" w:rsidRPr="0027795C" w:rsidRDefault="00C653F1" w:rsidP="00C653F1">
      <w:pPr>
        <w:jc w:val="both"/>
        <w:rPr>
          <w:ins w:id="2954" w:author="Amonson, Jessica FLNR:EX" w:date="2020-01-07T14:17:00Z"/>
          <w:rFonts w:asciiTheme="majorHAnsi" w:hAnsiTheme="majorHAnsi"/>
        </w:rPr>
      </w:pPr>
    </w:p>
    <w:tbl>
      <w:tblPr>
        <w:tblStyle w:val="TableGrid"/>
        <w:tblW w:w="9606" w:type="dxa"/>
        <w:tblLook w:val="04A0" w:firstRow="1" w:lastRow="0" w:firstColumn="1" w:lastColumn="0" w:noHBand="0" w:noVBand="1"/>
        <w:tblPrChange w:id="2955" w:author="Amonson, Jessica FLNR:EX" w:date="2020-02-19T09:26:00Z">
          <w:tblPr>
            <w:tblStyle w:val="TableGrid"/>
            <w:tblW w:w="0" w:type="auto"/>
            <w:tblLook w:val="04A0" w:firstRow="1" w:lastRow="0" w:firstColumn="1" w:lastColumn="0" w:noHBand="0" w:noVBand="1"/>
          </w:tblPr>
        </w:tblPrChange>
      </w:tblPr>
      <w:tblGrid>
        <w:gridCol w:w="2337"/>
        <w:gridCol w:w="2337"/>
        <w:gridCol w:w="2409"/>
        <w:gridCol w:w="2523"/>
        <w:tblGridChange w:id="2956">
          <w:tblGrid>
            <w:gridCol w:w="2337"/>
            <w:gridCol w:w="2337"/>
            <w:gridCol w:w="2409"/>
            <w:gridCol w:w="2267"/>
          </w:tblGrid>
        </w:tblGridChange>
      </w:tblGrid>
      <w:tr w:rsidR="00C653F1" w14:paraId="690F210D" w14:textId="77777777" w:rsidTr="009F17B7">
        <w:trPr>
          <w:ins w:id="2957" w:author="Amonson, Jessica FLNR:EX" w:date="2020-01-07T14:17:00Z"/>
        </w:trPr>
        <w:tc>
          <w:tcPr>
            <w:tcW w:w="9606" w:type="dxa"/>
            <w:gridSpan w:val="4"/>
            <w:tcBorders>
              <w:top w:val="single" w:sz="12" w:space="0" w:color="auto"/>
              <w:left w:val="single" w:sz="12" w:space="0" w:color="auto"/>
              <w:bottom w:val="single" w:sz="12" w:space="0" w:color="auto"/>
              <w:right w:val="single" w:sz="12" w:space="0" w:color="auto"/>
            </w:tcBorders>
            <w:shd w:val="clear" w:color="auto" w:fill="70AD47" w:themeFill="accent6"/>
            <w:tcPrChange w:id="2958" w:author="Amonson, Jessica FLNR:EX" w:date="2020-02-19T09:26:00Z">
              <w:tcPr>
                <w:tcW w:w="9350" w:type="dxa"/>
                <w:gridSpan w:val="4"/>
                <w:tcBorders>
                  <w:top w:val="single" w:sz="12" w:space="0" w:color="auto"/>
                  <w:left w:val="single" w:sz="12" w:space="0" w:color="auto"/>
                  <w:bottom w:val="single" w:sz="12" w:space="0" w:color="auto"/>
                  <w:right w:val="single" w:sz="12" w:space="0" w:color="auto"/>
                </w:tcBorders>
                <w:shd w:val="clear" w:color="auto" w:fill="70AD47" w:themeFill="accent6"/>
              </w:tcPr>
            </w:tcPrChange>
          </w:tcPr>
          <w:p w14:paraId="65F0FC62" w14:textId="77777777" w:rsidR="00C653F1" w:rsidRPr="00FC0EE3" w:rsidRDefault="00C653F1" w:rsidP="007531D8">
            <w:pPr>
              <w:rPr>
                <w:ins w:id="2959" w:author="Amonson, Jessica FLNR:EX" w:date="2020-01-07T14:17:00Z"/>
                <w:rFonts w:asciiTheme="majorHAnsi" w:hAnsiTheme="majorHAnsi"/>
                <w:b/>
                <w:color w:val="FFFFFF" w:themeColor="background1"/>
              </w:rPr>
            </w:pPr>
            <w:ins w:id="2960" w:author="Amonson, Jessica FLNR:EX" w:date="2020-01-07T14:17:00Z">
              <w:r w:rsidRPr="00FC0EE3">
                <w:rPr>
                  <w:rFonts w:asciiTheme="majorHAnsi" w:hAnsiTheme="majorHAnsi"/>
                  <w:b/>
                  <w:color w:val="FFFFFF" w:themeColor="background1"/>
                </w:rPr>
                <w:t xml:space="preserve">STOCKING </w:t>
              </w:r>
            </w:ins>
          </w:p>
        </w:tc>
      </w:tr>
      <w:tr w:rsidR="00C653F1" w14:paraId="4DCD2CFD" w14:textId="77777777" w:rsidTr="009F17B7">
        <w:trPr>
          <w:ins w:id="2961" w:author="Amonson, Jessica FLNR:EX" w:date="2020-01-07T14:17:00Z"/>
        </w:trPr>
        <w:tc>
          <w:tcPr>
            <w:tcW w:w="2337" w:type="dxa"/>
            <w:tcBorders>
              <w:top w:val="single" w:sz="12" w:space="0" w:color="auto"/>
              <w:left w:val="single" w:sz="12" w:space="0" w:color="auto"/>
              <w:right w:val="dotted" w:sz="4" w:space="0" w:color="A6A6A6" w:themeColor="background1" w:themeShade="A6"/>
            </w:tcBorders>
            <w:vAlign w:val="center"/>
            <w:tcPrChange w:id="2962" w:author="Amonson, Jessica FLNR:EX" w:date="2020-02-19T09:26:00Z">
              <w:tcPr>
                <w:tcW w:w="2337" w:type="dxa"/>
                <w:tcBorders>
                  <w:top w:val="single" w:sz="12" w:space="0" w:color="auto"/>
                  <w:left w:val="single" w:sz="12" w:space="0" w:color="auto"/>
                  <w:right w:val="dotted" w:sz="4" w:space="0" w:color="A6A6A6" w:themeColor="background1" w:themeShade="A6"/>
                </w:tcBorders>
                <w:vAlign w:val="center"/>
              </w:tcPr>
            </w:tcPrChange>
          </w:tcPr>
          <w:p w14:paraId="0473EDAE" w14:textId="77777777" w:rsidR="00C653F1" w:rsidRPr="001A0785" w:rsidRDefault="00C653F1" w:rsidP="007531D8">
            <w:pPr>
              <w:rPr>
                <w:ins w:id="2963" w:author="Amonson, Jessica FLNR:EX" w:date="2020-01-07T14:17:00Z"/>
                <w:rFonts w:asciiTheme="majorHAnsi" w:hAnsiTheme="majorHAnsi"/>
                <w:b/>
              </w:rPr>
            </w:pPr>
            <w:ins w:id="2964" w:author="Amonson, Jessica FLNR:EX" w:date="2020-01-07T14:17:00Z">
              <w:r w:rsidRPr="001A0785">
                <w:rPr>
                  <w:rFonts w:asciiTheme="majorHAnsi" w:hAnsiTheme="majorHAnsi"/>
                  <w:b/>
                </w:rPr>
                <w:t xml:space="preserve">Inventory Component: </w:t>
              </w:r>
            </w:ins>
          </w:p>
        </w:tc>
        <w:customXmlInsRangeStart w:id="2965" w:author="Amonson, Jessica FLNR:EX" w:date="2020-01-07T14:17:00Z"/>
        <w:sdt>
          <w:sdtPr>
            <w:rPr>
              <w:rFonts w:asciiTheme="majorHAnsi" w:hAnsiTheme="majorHAnsi"/>
            </w:rPr>
            <w:id w:val="-1072892291"/>
            <w:placeholder>
              <w:docPart w:val="F47D7A56B35744DCABE896A393A3CFD0"/>
            </w:placeholder>
            <w:showingPlcHdr/>
          </w:sdtPr>
          <w:sdtEndPr/>
          <w:sdtContent>
            <w:customXmlInsRangeEnd w:id="2965"/>
            <w:tc>
              <w:tcPr>
                <w:tcW w:w="2337" w:type="dxa"/>
                <w:tcBorders>
                  <w:top w:val="single" w:sz="12" w:space="0" w:color="auto"/>
                  <w:left w:val="dotted" w:sz="4" w:space="0" w:color="A6A6A6" w:themeColor="background1" w:themeShade="A6"/>
                  <w:right w:val="single" w:sz="12" w:space="0" w:color="auto"/>
                </w:tcBorders>
                <w:tcPrChange w:id="2966" w:author="Amonson, Jessica FLNR:EX" w:date="2020-02-19T09:26:00Z">
                  <w:tcPr>
                    <w:tcW w:w="2337" w:type="dxa"/>
                    <w:tcBorders>
                      <w:top w:val="single" w:sz="12" w:space="0" w:color="auto"/>
                      <w:left w:val="dotted" w:sz="4" w:space="0" w:color="A6A6A6" w:themeColor="background1" w:themeShade="A6"/>
                      <w:right w:val="single" w:sz="12" w:space="0" w:color="auto"/>
                    </w:tcBorders>
                  </w:tcPr>
                </w:tcPrChange>
              </w:tcPr>
              <w:p w14:paraId="6E71ECA6" w14:textId="77777777" w:rsidR="00C653F1" w:rsidRDefault="00C653F1" w:rsidP="007531D8">
                <w:pPr>
                  <w:rPr>
                    <w:ins w:id="2967" w:author="Amonson, Jessica FLNR:EX" w:date="2020-01-07T14:17:00Z"/>
                    <w:rFonts w:asciiTheme="majorHAnsi" w:hAnsiTheme="majorHAnsi"/>
                  </w:rPr>
                </w:pPr>
                <w:ins w:id="2968" w:author="Amonson, Jessica FLNR:EX" w:date="2020-01-07T14:17:00Z">
                  <w:r w:rsidRPr="00FA5AE3">
                    <w:rPr>
                      <w:rStyle w:val="PlaceholderText"/>
                    </w:rPr>
                    <w:t>Click here to enter text.</w:t>
                  </w:r>
                </w:ins>
              </w:p>
            </w:tc>
            <w:customXmlInsRangeStart w:id="2969" w:author="Amonson, Jessica FLNR:EX" w:date="2020-01-07T14:17:00Z"/>
          </w:sdtContent>
        </w:sdt>
        <w:customXmlInsRangeEnd w:id="2969"/>
        <w:tc>
          <w:tcPr>
            <w:tcW w:w="2409" w:type="dxa"/>
            <w:tcBorders>
              <w:top w:val="single" w:sz="12" w:space="0" w:color="auto"/>
              <w:left w:val="single" w:sz="12" w:space="0" w:color="auto"/>
              <w:right w:val="dotted" w:sz="4" w:space="0" w:color="A6A6A6" w:themeColor="background1" w:themeShade="A6"/>
            </w:tcBorders>
            <w:vAlign w:val="center"/>
            <w:tcPrChange w:id="2970" w:author="Amonson, Jessica FLNR:EX" w:date="2020-02-19T09:26:00Z">
              <w:tcPr>
                <w:tcW w:w="2409" w:type="dxa"/>
                <w:tcBorders>
                  <w:top w:val="single" w:sz="12" w:space="0" w:color="auto"/>
                  <w:left w:val="single" w:sz="12" w:space="0" w:color="auto"/>
                  <w:right w:val="dotted" w:sz="4" w:space="0" w:color="A6A6A6" w:themeColor="background1" w:themeShade="A6"/>
                </w:tcBorders>
                <w:vAlign w:val="center"/>
              </w:tcPr>
            </w:tcPrChange>
          </w:tcPr>
          <w:p w14:paraId="23907E3D" w14:textId="77777777" w:rsidR="00C653F1" w:rsidRPr="00AD1078" w:rsidRDefault="00C653F1" w:rsidP="007531D8">
            <w:pPr>
              <w:rPr>
                <w:ins w:id="2971" w:author="Amonson, Jessica FLNR:EX" w:date="2020-01-07T14:17:00Z"/>
                <w:rFonts w:asciiTheme="majorHAnsi" w:hAnsiTheme="majorHAnsi"/>
                <w:b/>
              </w:rPr>
            </w:pPr>
            <w:ins w:id="2972" w:author="Amonson, Jessica FLNR:EX" w:date="2020-01-07T14:17:00Z">
              <w:r w:rsidRPr="00AD1078">
                <w:rPr>
                  <w:rFonts w:asciiTheme="majorHAnsi" w:hAnsiTheme="majorHAnsi"/>
                  <w:b/>
                </w:rPr>
                <w:t>Silviculture Component:</w:t>
              </w:r>
            </w:ins>
          </w:p>
        </w:tc>
        <w:customXmlInsRangeStart w:id="2973" w:author="Amonson, Jessica FLNR:EX" w:date="2020-01-07T14:17:00Z"/>
        <w:sdt>
          <w:sdtPr>
            <w:rPr>
              <w:rFonts w:asciiTheme="majorHAnsi" w:hAnsiTheme="majorHAnsi"/>
            </w:rPr>
            <w:id w:val="2036079932"/>
            <w:placeholder>
              <w:docPart w:val="0036DCB9AAF944E9B46A9F807E49E63C"/>
            </w:placeholder>
            <w:showingPlcHdr/>
          </w:sdtPr>
          <w:sdtEndPr/>
          <w:sdtContent>
            <w:customXmlInsRangeEnd w:id="2973"/>
            <w:tc>
              <w:tcPr>
                <w:tcW w:w="2523" w:type="dxa"/>
                <w:tcBorders>
                  <w:top w:val="single" w:sz="12" w:space="0" w:color="auto"/>
                  <w:left w:val="dotted" w:sz="4" w:space="0" w:color="A6A6A6" w:themeColor="background1" w:themeShade="A6"/>
                  <w:right w:val="single" w:sz="12" w:space="0" w:color="auto"/>
                </w:tcBorders>
                <w:tcPrChange w:id="2974" w:author="Amonson, Jessica FLNR:EX" w:date="2020-02-19T09:26:00Z">
                  <w:tcPr>
                    <w:tcW w:w="2267" w:type="dxa"/>
                    <w:tcBorders>
                      <w:top w:val="single" w:sz="12" w:space="0" w:color="auto"/>
                      <w:left w:val="dotted" w:sz="4" w:space="0" w:color="A6A6A6" w:themeColor="background1" w:themeShade="A6"/>
                      <w:right w:val="single" w:sz="12" w:space="0" w:color="auto"/>
                    </w:tcBorders>
                  </w:tcPr>
                </w:tcPrChange>
              </w:tcPr>
              <w:p w14:paraId="7947AD38" w14:textId="77777777" w:rsidR="00C653F1" w:rsidRDefault="00C653F1" w:rsidP="007531D8">
                <w:pPr>
                  <w:rPr>
                    <w:ins w:id="2975" w:author="Amonson, Jessica FLNR:EX" w:date="2020-01-07T14:17:00Z"/>
                    <w:rFonts w:asciiTheme="majorHAnsi" w:hAnsiTheme="majorHAnsi"/>
                  </w:rPr>
                </w:pPr>
                <w:ins w:id="2976" w:author="Amonson, Jessica FLNR:EX" w:date="2020-01-07T14:17:00Z">
                  <w:r w:rsidRPr="00FA5AE3">
                    <w:rPr>
                      <w:rStyle w:val="PlaceholderText"/>
                    </w:rPr>
                    <w:t>Click here to enter text.</w:t>
                  </w:r>
                </w:ins>
              </w:p>
            </w:tc>
            <w:customXmlInsRangeStart w:id="2977" w:author="Amonson, Jessica FLNR:EX" w:date="2020-01-07T14:17:00Z"/>
          </w:sdtContent>
        </w:sdt>
        <w:customXmlInsRangeEnd w:id="2977"/>
      </w:tr>
      <w:tr w:rsidR="00C653F1" w14:paraId="0BB2AC09" w14:textId="77777777" w:rsidTr="009F17B7">
        <w:trPr>
          <w:ins w:id="2978" w:author="Amonson, Jessica FLNR:EX" w:date="2020-01-07T14:17:00Z"/>
        </w:trPr>
        <w:tc>
          <w:tcPr>
            <w:tcW w:w="2337" w:type="dxa"/>
            <w:tcBorders>
              <w:left w:val="single" w:sz="12" w:space="0" w:color="auto"/>
              <w:right w:val="dotted" w:sz="4" w:space="0" w:color="A6A6A6" w:themeColor="background1" w:themeShade="A6"/>
            </w:tcBorders>
            <w:vAlign w:val="center"/>
            <w:tcPrChange w:id="2979" w:author="Amonson, Jessica FLNR:EX" w:date="2020-02-19T09:26:00Z">
              <w:tcPr>
                <w:tcW w:w="2337" w:type="dxa"/>
                <w:tcBorders>
                  <w:left w:val="single" w:sz="12" w:space="0" w:color="auto"/>
                  <w:right w:val="dotted" w:sz="4" w:space="0" w:color="A6A6A6" w:themeColor="background1" w:themeShade="A6"/>
                </w:tcBorders>
                <w:vAlign w:val="center"/>
              </w:tcPr>
            </w:tcPrChange>
          </w:tcPr>
          <w:p w14:paraId="5343B243" w14:textId="77777777" w:rsidR="00C653F1" w:rsidRPr="001A0785" w:rsidRDefault="00C653F1" w:rsidP="007531D8">
            <w:pPr>
              <w:rPr>
                <w:ins w:id="2980" w:author="Amonson, Jessica FLNR:EX" w:date="2020-01-07T14:17:00Z"/>
                <w:rFonts w:asciiTheme="majorHAnsi" w:hAnsiTheme="majorHAnsi"/>
                <w:b/>
              </w:rPr>
            </w:pPr>
            <w:ins w:id="2981" w:author="Amonson, Jessica FLNR:EX" w:date="2020-01-07T14:17:00Z">
              <w:r w:rsidRPr="001A0785">
                <w:rPr>
                  <w:rFonts w:asciiTheme="majorHAnsi" w:hAnsiTheme="majorHAnsi"/>
                  <w:b/>
                </w:rPr>
                <w:t>Conifers/Ha:</w:t>
              </w:r>
            </w:ins>
          </w:p>
        </w:tc>
        <w:customXmlInsRangeStart w:id="2982" w:author="Amonson, Jessica FLNR:EX" w:date="2020-01-07T14:17:00Z"/>
        <w:sdt>
          <w:sdtPr>
            <w:rPr>
              <w:rFonts w:asciiTheme="majorHAnsi" w:hAnsiTheme="majorHAnsi"/>
            </w:rPr>
            <w:id w:val="-928276555"/>
            <w:placeholder>
              <w:docPart w:val="33F6918B7C1D4775AE3D2B16C54AEAA4"/>
            </w:placeholder>
            <w:showingPlcHdr/>
          </w:sdtPr>
          <w:sdtEndPr/>
          <w:sdtContent>
            <w:customXmlInsRangeEnd w:id="2982"/>
            <w:tc>
              <w:tcPr>
                <w:tcW w:w="2337" w:type="dxa"/>
                <w:tcBorders>
                  <w:left w:val="dotted" w:sz="4" w:space="0" w:color="A6A6A6" w:themeColor="background1" w:themeShade="A6"/>
                  <w:right w:val="single" w:sz="12" w:space="0" w:color="auto"/>
                </w:tcBorders>
                <w:tcPrChange w:id="2983" w:author="Amonson, Jessica FLNR:EX" w:date="2020-02-19T09:26:00Z">
                  <w:tcPr>
                    <w:tcW w:w="2337" w:type="dxa"/>
                    <w:tcBorders>
                      <w:left w:val="dotted" w:sz="4" w:space="0" w:color="A6A6A6" w:themeColor="background1" w:themeShade="A6"/>
                      <w:right w:val="single" w:sz="12" w:space="0" w:color="auto"/>
                    </w:tcBorders>
                  </w:tcPr>
                </w:tcPrChange>
              </w:tcPr>
              <w:p w14:paraId="671A91B3" w14:textId="77777777" w:rsidR="00C653F1" w:rsidRDefault="00C653F1" w:rsidP="007531D8">
                <w:pPr>
                  <w:rPr>
                    <w:ins w:id="2984" w:author="Amonson, Jessica FLNR:EX" w:date="2020-01-07T14:17:00Z"/>
                    <w:rFonts w:asciiTheme="majorHAnsi" w:hAnsiTheme="majorHAnsi"/>
                  </w:rPr>
                </w:pPr>
                <w:ins w:id="2985" w:author="Amonson, Jessica FLNR:EX" w:date="2020-01-07T14:17:00Z">
                  <w:r w:rsidRPr="00FA5AE3">
                    <w:rPr>
                      <w:rStyle w:val="PlaceholderText"/>
                    </w:rPr>
                    <w:t>Click here to enter text.</w:t>
                  </w:r>
                </w:ins>
              </w:p>
            </w:tc>
            <w:customXmlInsRangeStart w:id="2986" w:author="Amonson, Jessica FLNR:EX" w:date="2020-01-07T14:17:00Z"/>
          </w:sdtContent>
        </w:sdt>
        <w:customXmlInsRangeEnd w:id="2986"/>
        <w:tc>
          <w:tcPr>
            <w:tcW w:w="2409" w:type="dxa"/>
            <w:tcBorders>
              <w:left w:val="single" w:sz="12" w:space="0" w:color="auto"/>
              <w:right w:val="dotted" w:sz="4" w:space="0" w:color="A6A6A6" w:themeColor="background1" w:themeShade="A6"/>
            </w:tcBorders>
            <w:vAlign w:val="center"/>
            <w:tcPrChange w:id="2987" w:author="Amonson, Jessica FLNR:EX" w:date="2020-02-19T09:26:00Z">
              <w:tcPr>
                <w:tcW w:w="2409" w:type="dxa"/>
                <w:tcBorders>
                  <w:left w:val="single" w:sz="12" w:space="0" w:color="auto"/>
                  <w:right w:val="dotted" w:sz="4" w:space="0" w:color="A6A6A6" w:themeColor="background1" w:themeShade="A6"/>
                </w:tcBorders>
                <w:vAlign w:val="center"/>
              </w:tcPr>
            </w:tcPrChange>
          </w:tcPr>
          <w:p w14:paraId="0154664F" w14:textId="77777777" w:rsidR="00C653F1" w:rsidRDefault="00C653F1" w:rsidP="007531D8">
            <w:pPr>
              <w:rPr>
                <w:ins w:id="2988" w:author="Amonson, Jessica FLNR:EX" w:date="2020-01-07T14:17:00Z"/>
                <w:rFonts w:asciiTheme="majorHAnsi" w:hAnsiTheme="majorHAnsi"/>
              </w:rPr>
            </w:pPr>
            <w:ins w:id="2989" w:author="Amonson, Jessica FLNR:EX" w:date="2020-01-07T14:17:00Z">
              <w:r w:rsidRPr="001A0785">
                <w:rPr>
                  <w:rFonts w:asciiTheme="majorHAnsi" w:hAnsiTheme="majorHAnsi"/>
                  <w:b/>
                </w:rPr>
                <w:t>Deciduous Stems/Ha</w:t>
              </w:r>
              <w:r>
                <w:rPr>
                  <w:rFonts w:asciiTheme="majorHAnsi" w:hAnsiTheme="majorHAnsi"/>
                  <w:b/>
                </w:rPr>
                <w:t>:</w:t>
              </w:r>
            </w:ins>
          </w:p>
        </w:tc>
        <w:customXmlInsRangeStart w:id="2990" w:author="Amonson, Jessica FLNR:EX" w:date="2020-01-07T14:17:00Z"/>
        <w:sdt>
          <w:sdtPr>
            <w:rPr>
              <w:rFonts w:asciiTheme="majorHAnsi" w:hAnsiTheme="majorHAnsi"/>
            </w:rPr>
            <w:id w:val="311693370"/>
            <w:placeholder>
              <w:docPart w:val="CDF8F8745AE9404AB6DA02783C54F012"/>
            </w:placeholder>
            <w:showingPlcHdr/>
          </w:sdtPr>
          <w:sdtEndPr/>
          <w:sdtContent>
            <w:customXmlInsRangeEnd w:id="2990"/>
            <w:tc>
              <w:tcPr>
                <w:tcW w:w="2523" w:type="dxa"/>
                <w:tcBorders>
                  <w:left w:val="dotted" w:sz="4" w:space="0" w:color="A6A6A6" w:themeColor="background1" w:themeShade="A6"/>
                  <w:right w:val="single" w:sz="12" w:space="0" w:color="auto"/>
                </w:tcBorders>
                <w:tcPrChange w:id="2991" w:author="Amonson, Jessica FLNR:EX" w:date="2020-02-19T09:26:00Z">
                  <w:tcPr>
                    <w:tcW w:w="2267" w:type="dxa"/>
                    <w:tcBorders>
                      <w:left w:val="dotted" w:sz="4" w:space="0" w:color="A6A6A6" w:themeColor="background1" w:themeShade="A6"/>
                      <w:right w:val="single" w:sz="12" w:space="0" w:color="auto"/>
                    </w:tcBorders>
                  </w:tcPr>
                </w:tcPrChange>
              </w:tcPr>
              <w:p w14:paraId="1DE595DB" w14:textId="77777777" w:rsidR="00C653F1" w:rsidRDefault="00C653F1" w:rsidP="007531D8">
                <w:pPr>
                  <w:rPr>
                    <w:ins w:id="2992" w:author="Amonson, Jessica FLNR:EX" w:date="2020-01-07T14:17:00Z"/>
                    <w:rFonts w:asciiTheme="majorHAnsi" w:hAnsiTheme="majorHAnsi"/>
                  </w:rPr>
                </w:pPr>
                <w:ins w:id="2993" w:author="Amonson, Jessica FLNR:EX" w:date="2020-01-07T14:17:00Z">
                  <w:r w:rsidRPr="00FA5AE3">
                    <w:rPr>
                      <w:rStyle w:val="PlaceholderText"/>
                    </w:rPr>
                    <w:t>Click here to enter text.</w:t>
                  </w:r>
                </w:ins>
              </w:p>
            </w:tc>
            <w:customXmlInsRangeStart w:id="2994" w:author="Amonson, Jessica FLNR:EX" w:date="2020-01-07T14:17:00Z"/>
          </w:sdtContent>
        </w:sdt>
        <w:customXmlInsRangeEnd w:id="2994"/>
      </w:tr>
      <w:tr w:rsidR="00C653F1" w14:paraId="575B47AE" w14:textId="77777777" w:rsidTr="009F17B7">
        <w:trPr>
          <w:ins w:id="2995" w:author="Amonson, Jessica FLNR:EX" w:date="2020-01-07T14:17:00Z"/>
        </w:trPr>
        <w:tc>
          <w:tcPr>
            <w:tcW w:w="2337" w:type="dxa"/>
            <w:tcBorders>
              <w:left w:val="single" w:sz="12" w:space="0" w:color="auto"/>
              <w:right w:val="dotted" w:sz="4" w:space="0" w:color="A6A6A6" w:themeColor="background1" w:themeShade="A6"/>
            </w:tcBorders>
            <w:vAlign w:val="center"/>
            <w:tcPrChange w:id="2996" w:author="Amonson, Jessica FLNR:EX" w:date="2020-02-19T09:26:00Z">
              <w:tcPr>
                <w:tcW w:w="2337" w:type="dxa"/>
                <w:tcBorders>
                  <w:left w:val="single" w:sz="12" w:space="0" w:color="auto"/>
                  <w:right w:val="dotted" w:sz="4" w:space="0" w:color="A6A6A6" w:themeColor="background1" w:themeShade="A6"/>
                </w:tcBorders>
                <w:vAlign w:val="center"/>
              </w:tcPr>
            </w:tcPrChange>
          </w:tcPr>
          <w:p w14:paraId="607E7A18" w14:textId="77777777" w:rsidR="00C653F1" w:rsidRPr="001A0785" w:rsidRDefault="00C653F1" w:rsidP="007531D8">
            <w:pPr>
              <w:rPr>
                <w:ins w:id="2997" w:author="Amonson, Jessica FLNR:EX" w:date="2020-01-07T14:17:00Z"/>
                <w:rFonts w:asciiTheme="majorHAnsi" w:hAnsiTheme="majorHAnsi"/>
                <w:b/>
              </w:rPr>
            </w:pPr>
            <w:ins w:id="2998" w:author="Amonson, Jessica FLNR:EX" w:date="2020-01-07T14:17:00Z">
              <w:r w:rsidRPr="001A0785">
                <w:rPr>
                  <w:rFonts w:asciiTheme="majorHAnsi" w:hAnsiTheme="majorHAnsi"/>
                  <w:b/>
                </w:rPr>
                <w:t>Av. Crop Tree Ht. (m)</w:t>
              </w:r>
              <w:r>
                <w:rPr>
                  <w:rFonts w:asciiTheme="majorHAnsi" w:hAnsiTheme="majorHAnsi"/>
                  <w:b/>
                </w:rPr>
                <w:t>:</w:t>
              </w:r>
            </w:ins>
          </w:p>
        </w:tc>
        <w:customXmlInsRangeStart w:id="2999" w:author="Amonson, Jessica FLNR:EX" w:date="2020-01-07T14:17:00Z"/>
        <w:sdt>
          <w:sdtPr>
            <w:rPr>
              <w:rFonts w:asciiTheme="majorHAnsi" w:hAnsiTheme="majorHAnsi"/>
            </w:rPr>
            <w:id w:val="1089670662"/>
            <w:placeholder>
              <w:docPart w:val="0C45D1C3979844FBAB29B13E79C188C3"/>
            </w:placeholder>
            <w:showingPlcHdr/>
          </w:sdtPr>
          <w:sdtEndPr/>
          <w:sdtContent>
            <w:customXmlInsRangeEnd w:id="2999"/>
            <w:tc>
              <w:tcPr>
                <w:tcW w:w="2337" w:type="dxa"/>
                <w:tcBorders>
                  <w:left w:val="dotted" w:sz="4" w:space="0" w:color="A6A6A6" w:themeColor="background1" w:themeShade="A6"/>
                  <w:right w:val="single" w:sz="12" w:space="0" w:color="auto"/>
                </w:tcBorders>
                <w:tcPrChange w:id="3000" w:author="Amonson, Jessica FLNR:EX" w:date="2020-02-19T09:26:00Z">
                  <w:tcPr>
                    <w:tcW w:w="2337" w:type="dxa"/>
                    <w:tcBorders>
                      <w:left w:val="dotted" w:sz="4" w:space="0" w:color="A6A6A6" w:themeColor="background1" w:themeShade="A6"/>
                      <w:right w:val="single" w:sz="12" w:space="0" w:color="auto"/>
                    </w:tcBorders>
                  </w:tcPr>
                </w:tcPrChange>
              </w:tcPr>
              <w:p w14:paraId="6F1EE257" w14:textId="77777777" w:rsidR="00C653F1" w:rsidRDefault="00C653F1" w:rsidP="007531D8">
                <w:pPr>
                  <w:rPr>
                    <w:ins w:id="3001" w:author="Amonson, Jessica FLNR:EX" w:date="2020-01-07T14:17:00Z"/>
                    <w:rFonts w:asciiTheme="majorHAnsi" w:hAnsiTheme="majorHAnsi"/>
                  </w:rPr>
                </w:pPr>
                <w:ins w:id="3002" w:author="Amonson, Jessica FLNR:EX" w:date="2020-01-07T14:17:00Z">
                  <w:r w:rsidRPr="00FA5AE3">
                    <w:rPr>
                      <w:rStyle w:val="PlaceholderText"/>
                    </w:rPr>
                    <w:t>Click here to enter text.</w:t>
                  </w:r>
                </w:ins>
              </w:p>
            </w:tc>
            <w:customXmlInsRangeStart w:id="3003" w:author="Amonson, Jessica FLNR:EX" w:date="2020-01-07T14:17:00Z"/>
          </w:sdtContent>
        </w:sdt>
        <w:customXmlInsRangeEnd w:id="3003"/>
        <w:tc>
          <w:tcPr>
            <w:tcW w:w="2409" w:type="dxa"/>
            <w:tcBorders>
              <w:left w:val="single" w:sz="12" w:space="0" w:color="auto"/>
              <w:right w:val="dotted" w:sz="4" w:space="0" w:color="A6A6A6" w:themeColor="background1" w:themeShade="A6"/>
            </w:tcBorders>
            <w:vAlign w:val="center"/>
            <w:tcPrChange w:id="3004" w:author="Amonson, Jessica FLNR:EX" w:date="2020-02-19T09:26:00Z">
              <w:tcPr>
                <w:tcW w:w="2409" w:type="dxa"/>
                <w:tcBorders>
                  <w:left w:val="single" w:sz="12" w:space="0" w:color="auto"/>
                  <w:right w:val="dotted" w:sz="4" w:space="0" w:color="A6A6A6" w:themeColor="background1" w:themeShade="A6"/>
                </w:tcBorders>
                <w:vAlign w:val="center"/>
              </w:tcPr>
            </w:tcPrChange>
          </w:tcPr>
          <w:p w14:paraId="0EDE1041" w14:textId="77777777" w:rsidR="00C653F1" w:rsidRDefault="00C653F1" w:rsidP="007531D8">
            <w:pPr>
              <w:rPr>
                <w:ins w:id="3005" w:author="Amonson, Jessica FLNR:EX" w:date="2020-01-07T14:17:00Z"/>
                <w:rFonts w:asciiTheme="majorHAnsi" w:hAnsiTheme="majorHAnsi"/>
              </w:rPr>
            </w:pPr>
            <w:ins w:id="3006" w:author="Amonson, Jessica FLNR:EX" w:date="2020-01-07T14:17:00Z">
              <w:r>
                <w:rPr>
                  <w:rFonts w:asciiTheme="majorHAnsi" w:hAnsiTheme="majorHAnsi"/>
                  <w:b/>
                </w:rPr>
                <w:t xml:space="preserve">Av. </w:t>
              </w:r>
              <w:proofErr w:type="spellStart"/>
              <w:r>
                <w:rPr>
                  <w:rFonts w:asciiTheme="majorHAnsi" w:hAnsiTheme="majorHAnsi"/>
                  <w:b/>
                </w:rPr>
                <w:t>Decid</w:t>
              </w:r>
              <w:proofErr w:type="spellEnd"/>
              <w:r>
                <w:rPr>
                  <w:rFonts w:asciiTheme="majorHAnsi" w:hAnsiTheme="majorHAnsi"/>
                  <w:b/>
                </w:rPr>
                <w:t xml:space="preserve">. Tree </w:t>
              </w:r>
              <w:proofErr w:type="spellStart"/>
              <w:r>
                <w:rPr>
                  <w:rFonts w:asciiTheme="majorHAnsi" w:hAnsiTheme="majorHAnsi"/>
                  <w:b/>
                </w:rPr>
                <w:t>Ht</w:t>
              </w:r>
              <w:proofErr w:type="spellEnd"/>
              <w:r>
                <w:rPr>
                  <w:rFonts w:asciiTheme="majorHAnsi" w:hAnsiTheme="majorHAnsi"/>
                  <w:b/>
                </w:rPr>
                <w:t xml:space="preserve"> (m):</w:t>
              </w:r>
            </w:ins>
          </w:p>
        </w:tc>
        <w:customXmlInsRangeStart w:id="3007" w:author="Amonson, Jessica FLNR:EX" w:date="2020-01-07T14:17:00Z"/>
        <w:sdt>
          <w:sdtPr>
            <w:rPr>
              <w:rFonts w:asciiTheme="majorHAnsi" w:hAnsiTheme="majorHAnsi"/>
            </w:rPr>
            <w:id w:val="-1178042199"/>
            <w:placeholder>
              <w:docPart w:val="7EBA826AE3A34FED95C1E87155C70E1D"/>
            </w:placeholder>
            <w:showingPlcHdr/>
          </w:sdtPr>
          <w:sdtEndPr/>
          <w:sdtContent>
            <w:customXmlInsRangeEnd w:id="3007"/>
            <w:tc>
              <w:tcPr>
                <w:tcW w:w="2523" w:type="dxa"/>
                <w:tcBorders>
                  <w:left w:val="dotted" w:sz="4" w:space="0" w:color="A6A6A6" w:themeColor="background1" w:themeShade="A6"/>
                  <w:right w:val="single" w:sz="12" w:space="0" w:color="auto"/>
                </w:tcBorders>
                <w:tcPrChange w:id="3008" w:author="Amonson, Jessica FLNR:EX" w:date="2020-02-19T09:26:00Z">
                  <w:tcPr>
                    <w:tcW w:w="2267" w:type="dxa"/>
                    <w:tcBorders>
                      <w:left w:val="dotted" w:sz="4" w:space="0" w:color="A6A6A6" w:themeColor="background1" w:themeShade="A6"/>
                      <w:right w:val="single" w:sz="12" w:space="0" w:color="auto"/>
                    </w:tcBorders>
                  </w:tcPr>
                </w:tcPrChange>
              </w:tcPr>
              <w:p w14:paraId="78224FC6" w14:textId="77777777" w:rsidR="00C653F1" w:rsidRDefault="00C653F1" w:rsidP="007531D8">
                <w:pPr>
                  <w:rPr>
                    <w:ins w:id="3009" w:author="Amonson, Jessica FLNR:EX" w:date="2020-01-07T14:17:00Z"/>
                    <w:rFonts w:asciiTheme="majorHAnsi" w:hAnsiTheme="majorHAnsi"/>
                  </w:rPr>
                </w:pPr>
                <w:ins w:id="3010" w:author="Amonson, Jessica FLNR:EX" w:date="2020-01-07T14:17:00Z">
                  <w:r w:rsidRPr="00FA5AE3">
                    <w:rPr>
                      <w:rStyle w:val="PlaceholderText"/>
                    </w:rPr>
                    <w:t>Click here to enter text.</w:t>
                  </w:r>
                </w:ins>
              </w:p>
            </w:tc>
            <w:customXmlInsRangeStart w:id="3011" w:author="Amonson, Jessica FLNR:EX" w:date="2020-01-07T14:17:00Z"/>
          </w:sdtContent>
        </w:sdt>
        <w:customXmlInsRangeEnd w:id="3011"/>
      </w:tr>
      <w:tr w:rsidR="00C653F1" w14:paraId="2A25E081" w14:textId="77777777" w:rsidTr="009F17B7">
        <w:trPr>
          <w:trHeight w:val="364"/>
          <w:ins w:id="3012" w:author="Amonson, Jessica FLNR:EX" w:date="2020-01-07T14:17:00Z"/>
          <w:trPrChange w:id="3013" w:author="Amonson, Jessica FLNR:EX" w:date="2020-02-19T09:26:00Z">
            <w:trPr>
              <w:trHeight w:val="364"/>
            </w:trPr>
          </w:trPrChange>
        </w:trPr>
        <w:tc>
          <w:tcPr>
            <w:tcW w:w="2337" w:type="dxa"/>
            <w:tcBorders>
              <w:left w:val="single" w:sz="12" w:space="0" w:color="auto"/>
              <w:bottom w:val="single" w:sz="12" w:space="0" w:color="auto"/>
              <w:right w:val="dotted" w:sz="4" w:space="0" w:color="A6A6A6" w:themeColor="background1" w:themeShade="A6"/>
            </w:tcBorders>
            <w:vAlign w:val="center"/>
            <w:tcPrChange w:id="3014" w:author="Amonson, Jessica FLNR:EX" w:date="2020-02-19T09:26:00Z">
              <w:tcPr>
                <w:tcW w:w="2337" w:type="dxa"/>
                <w:tcBorders>
                  <w:left w:val="single" w:sz="12" w:space="0" w:color="auto"/>
                  <w:bottom w:val="single" w:sz="12" w:space="0" w:color="auto"/>
                  <w:right w:val="dotted" w:sz="4" w:space="0" w:color="A6A6A6" w:themeColor="background1" w:themeShade="A6"/>
                </w:tcBorders>
                <w:vAlign w:val="center"/>
              </w:tcPr>
            </w:tcPrChange>
          </w:tcPr>
          <w:p w14:paraId="63D9B5A7" w14:textId="77777777" w:rsidR="00C653F1" w:rsidRPr="00AD1078" w:rsidRDefault="00C653F1" w:rsidP="007531D8">
            <w:pPr>
              <w:rPr>
                <w:ins w:id="3015" w:author="Amonson, Jessica FLNR:EX" w:date="2020-01-07T14:17:00Z"/>
                <w:rFonts w:asciiTheme="majorHAnsi" w:hAnsiTheme="majorHAnsi"/>
                <w:b/>
              </w:rPr>
            </w:pPr>
            <w:ins w:id="3016" w:author="Amonson, Jessica FLNR:EX" w:date="2020-01-07T14:17:00Z">
              <w:r>
                <w:rPr>
                  <w:rFonts w:asciiTheme="majorHAnsi" w:hAnsiTheme="majorHAnsi"/>
                  <w:b/>
                </w:rPr>
                <w:t>Well Spaced Stems/h</w:t>
              </w:r>
              <w:r w:rsidRPr="00AD1078">
                <w:rPr>
                  <w:rFonts w:asciiTheme="majorHAnsi" w:hAnsiTheme="majorHAnsi"/>
                  <w:b/>
                </w:rPr>
                <w:t>a:</w:t>
              </w:r>
            </w:ins>
          </w:p>
        </w:tc>
        <w:customXmlInsRangeStart w:id="3017" w:author="Amonson, Jessica FLNR:EX" w:date="2020-01-07T14:17:00Z"/>
        <w:sdt>
          <w:sdtPr>
            <w:rPr>
              <w:rFonts w:asciiTheme="majorHAnsi" w:hAnsiTheme="majorHAnsi"/>
            </w:rPr>
            <w:id w:val="1362401123"/>
            <w:placeholder>
              <w:docPart w:val="FA563417A34A40DAB46C8DDC98B9364F"/>
            </w:placeholder>
            <w:showingPlcHdr/>
          </w:sdtPr>
          <w:sdtEndPr/>
          <w:sdtContent>
            <w:customXmlInsRangeEnd w:id="3017"/>
            <w:tc>
              <w:tcPr>
                <w:tcW w:w="2337" w:type="dxa"/>
                <w:tcBorders>
                  <w:left w:val="dotted" w:sz="4" w:space="0" w:color="A6A6A6" w:themeColor="background1" w:themeShade="A6"/>
                  <w:bottom w:val="single" w:sz="12" w:space="0" w:color="auto"/>
                  <w:right w:val="single" w:sz="12" w:space="0" w:color="auto"/>
                </w:tcBorders>
                <w:tcPrChange w:id="3018" w:author="Amonson, Jessica FLNR:EX" w:date="2020-02-19T09:26:00Z">
                  <w:tcPr>
                    <w:tcW w:w="2337" w:type="dxa"/>
                    <w:tcBorders>
                      <w:left w:val="dotted" w:sz="4" w:space="0" w:color="A6A6A6" w:themeColor="background1" w:themeShade="A6"/>
                      <w:bottom w:val="single" w:sz="12" w:space="0" w:color="auto"/>
                      <w:right w:val="single" w:sz="12" w:space="0" w:color="auto"/>
                    </w:tcBorders>
                  </w:tcPr>
                </w:tcPrChange>
              </w:tcPr>
              <w:p w14:paraId="321AA089" w14:textId="77777777" w:rsidR="00C653F1" w:rsidRDefault="00C653F1" w:rsidP="007531D8">
                <w:pPr>
                  <w:rPr>
                    <w:ins w:id="3019" w:author="Amonson, Jessica FLNR:EX" w:date="2020-01-07T14:17:00Z"/>
                    <w:rFonts w:asciiTheme="majorHAnsi" w:hAnsiTheme="majorHAnsi"/>
                  </w:rPr>
                </w:pPr>
                <w:ins w:id="3020" w:author="Amonson, Jessica FLNR:EX" w:date="2020-01-07T14:17:00Z">
                  <w:r w:rsidRPr="00FA5AE3">
                    <w:rPr>
                      <w:rStyle w:val="PlaceholderText"/>
                    </w:rPr>
                    <w:t>Click here to enter text.</w:t>
                  </w:r>
                </w:ins>
              </w:p>
            </w:tc>
            <w:customXmlInsRangeStart w:id="3021" w:author="Amonson, Jessica FLNR:EX" w:date="2020-01-07T14:17:00Z"/>
          </w:sdtContent>
        </w:sdt>
        <w:customXmlInsRangeEnd w:id="3021"/>
        <w:tc>
          <w:tcPr>
            <w:tcW w:w="2409" w:type="dxa"/>
            <w:tcBorders>
              <w:left w:val="single" w:sz="12" w:space="0" w:color="auto"/>
              <w:bottom w:val="single" w:sz="12" w:space="0" w:color="auto"/>
              <w:right w:val="dotted" w:sz="4" w:space="0" w:color="A6A6A6" w:themeColor="background1" w:themeShade="A6"/>
            </w:tcBorders>
            <w:vAlign w:val="center"/>
            <w:tcPrChange w:id="3022" w:author="Amonson, Jessica FLNR:EX" w:date="2020-02-19T09:26:00Z">
              <w:tcPr>
                <w:tcW w:w="2409" w:type="dxa"/>
                <w:tcBorders>
                  <w:left w:val="single" w:sz="12" w:space="0" w:color="auto"/>
                  <w:bottom w:val="single" w:sz="12" w:space="0" w:color="auto"/>
                  <w:right w:val="dotted" w:sz="4" w:space="0" w:color="A6A6A6" w:themeColor="background1" w:themeShade="A6"/>
                </w:tcBorders>
                <w:vAlign w:val="center"/>
              </w:tcPr>
            </w:tcPrChange>
          </w:tcPr>
          <w:p w14:paraId="428D6B94" w14:textId="77777777" w:rsidR="00C653F1" w:rsidRPr="00B64C96" w:rsidRDefault="00C653F1" w:rsidP="007531D8">
            <w:pPr>
              <w:rPr>
                <w:ins w:id="3023" w:author="Amonson, Jessica FLNR:EX" w:date="2020-01-07T14:17:00Z"/>
                <w:rFonts w:asciiTheme="majorHAnsi" w:hAnsiTheme="majorHAnsi"/>
                <w:b/>
              </w:rPr>
            </w:pPr>
            <w:ins w:id="3024" w:author="Amonson, Jessica FLNR:EX" w:date="2020-01-07T14:17:00Z">
              <w:r w:rsidRPr="00B64C96">
                <w:rPr>
                  <w:rFonts w:asciiTheme="majorHAnsi" w:hAnsiTheme="majorHAnsi"/>
                  <w:b/>
                </w:rPr>
                <w:t xml:space="preserve">Date of Stocking Info: </w:t>
              </w:r>
            </w:ins>
          </w:p>
        </w:tc>
        <w:customXmlInsRangeStart w:id="3025" w:author="Amonson, Jessica FLNR:EX" w:date="2020-01-07T14:17:00Z"/>
        <w:sdt>
          <w:sdtPr>
            <w:rPr>
              <w:rFonts w:asciiTheme="majorHAnsi" w:hAnsiTheme="majorHAnsi"/>
            </w:rPr>
            <w:id w:val="-693304163"/>
            <w:placeholder>
              <w:docPart w:val="1958DAE846A148B1AD86B0158F9017F2"/>
            </w:placeholder>
            <w:showingPlcHdr/>
            <w:date>
              <w:dateFormat w:val="MMMM d, yyyy"/>
              <w:lid w:val="en-CA"/>
              <w:storeMappedDataAs w:val="dateTime"/>
              <w:calendar w:val="gregorian"/>
            </w:date>
          </w:sdtPr>
          <w:sdtEndPr/>
          <w:sdtContent>
            <w:customXmlInsRangeEnd w:id="3025"/>
            <w:tc>
              <w:tcPr>
                <w:tcW w:w="2523" w:type="dxa"/>
                <w:tcBorders>
                  <w:left w:val="dotted" w:sz="4" w:space="0" w:color="A6A6A6" w:themeColor="background1" w:themeShade="A6"/>
                  <w:bottom w:val="single" w:sz="12" w:space="0" w:color="auto"/>
                  <w:right w:val="single" w:sz="12" w:space="0" w:color="auto"/>
                </w:tcBorders>
                <w:tcPrChange w:id="3026" w:author="Amonson, Jessica FLNR:EX" w:date="2020-02-19T09:26:00Z">
                  <w:tcPr>
                    <w:tcW w:w="2267" w:type="dxa"/>
                    <w:tcBorders>
                      <w:left w:val="dotted" w:sz="4" w:space="0" w:color="A6A6A6" w:themeColor="background1" w:themeShade="A6"/>
                      <w:bottom w:val="single" w:sz="12" w:space="0" w:color="auto"/>
                      <w:right w:val="single" w:sz="12" w:space="0" w:color="auto"/>
                    </w:tcBorders>
                  </w:tcPr>
                </w:tcPrChange>
              </w:tcPr>
              <w:p w14:paraId="4664F55E" w14:textId="77777777" w:rsidR="00C653F1" w:rsidRDefault="00C653F1" w:rsidP="007531D8">
                <w:pPr>
                  <w:rPr>
                    <w:ins w:id="3027" w:author="Amonson, Jessica FLNR:EX" w:date="2020-01-07T14:17:00Z"/>
                    <w:rFonts w:asciiTheme="majorHAnsi" w:hAnsiTheme="majorHAnsi"/>
                  </w:rPr>
                </w:pPr>
                <w:ins w:id="3028" w:author="Amonson, Jessica FLNR:EX" w:date="2020-01-07T14:17:00Z">
                  <w:r w:rsidRPr="00600ED5">
                    <w:rPr>
                      <w:rStyle w:val="PlaceholderText"/>
                    </w:rPr>
                    <w:t>Click or tap to enter a date.</w:t>
                  </w:r>
                </w:ins>
              </w:p>
            </w:tc>
            <w:customXmlInsRangeStart w:id="3029" w:author="Amonson, Jessica FLNR:EX" w:date="2020-01-07T14:17:00Z"/>
          </w:sdtContent>
        </w:sdt>
        <w:customXmlInsRangeEnd w:id="3029"/>
      </w:tr>
    </w:tbl>
    <w:p w14:paraId="69C98C92" w14:textId="77777777" w:rsidR="00C653F1" w:rsidRPr="0027795C" w:rsidRDefault="00C653F1" w:rsidP="00C653F1">
      <w:pPr>
        <w:rPr>
          <w:ins w:id="3030" w:author="Amonson, Jessica FLNR:EX" w:date="2020-01-07T14:17:00Z"/>
          <w:rFonts w:asciiTheme="majorHAnsi" w:hAnsiTheme="majorHAnsi"/>
        </w:rPr>
      </w:pPr>
    </w:p>
    <w:tbl>
      <w:tblPr>
        <w:tblStyle w:val="TableGrid"/>
        <w:tblW w:w="9606" w:type="dxa"/>
        <w:tblLook w:val="04A0" w:firstRow="1" w:lastRow="0" w:firstColumn="1" w:lastColumn="0" w:noHBand="0" w:noVBand="1"/>
        <w:tblPrChange w:id="3031" w:author="Amonson, Jessica FLNR:EX" w:date="2020-02-19T09:26:00Z">
          <w:tblPr>
            <w:tblStyle w:val="TableGrid"/>
            <w:tblW w:w="0" w:type="auto"/>
            <w:tblLook w:val="04A0" w:firstRow="1" w:lastRow="0" w:firstColumn="1" w:lastColumn="0" w:noHBand="0" w:noVBand="1"/>
          </w:tblPr>
        </w:tblPrChange>
      </w:tblPr>
      <w:tblGrid>
        <w:gridCol w:w="1834"/>
        <w:gridCol w:w="419"/>
        <w:gridCol w:w="429"/>
        <w:gridCol w:w="1025"/>
        <w:gridCol w:w="246"/>
        <w:gridCol w:w="713"/>
        <w:gridCol w:w="135"/>
        <w:gridCol w:w="778"/>
        <w:gridCol w:w="353"/>
        <w:gridCol w:w="857"/>
        <w:gridCol w:w="662"/>
        <w:gridCol w:w="2155"/>
        <w:tblGridChange w:id="3032">
          <w:tblGrid>
            <w:gridCol w:w="1834"/>
            <w:gridCol w:w="419"/>
            <w:gridCol w:w="429"/>
            <w:gridCol w:w="1025"/>
            <w:gridCol w:w="246"/>
            <w:gridCol w:w="713"/>
            <w:gridCol w:w="135"/>
            <w:gridCol w:w="778"/>
            <w:gridCol w:w="353"/>
            <w:gridCol w:w="857"/>
            <w:gridCol w:w="662"/>
            <w:gridCol w:w="1878"/>
            <w:gridCol w:w="1"/>
          </w:tblGrid>
        </w:tblGridChange>
      </w:tblGrid>
      <w:tr w:rsidR="00C653F1" w14:paraId="712AC311" w14:textId="77777777" w:rsidTr="009F17B7">
        <w:trPr>
          <w:ins w:id="3033" w:author="Amonson, Jessica FLNR:EX" w:date="2020-01-07T14:17:00Z"/>
        </w:trPr>
        <w:tc>
          <w:tcPr>
            <w:tcW w:w="9606" w:type="dxa"/>
            <w:gridSpan w:val="12"/>
            <w:tcBorders>
              <w:top w:val="single" w:sz="12" w:space="0" w:color="auto"/>
              <w:left w:val="single" w:sz="12" w:space="0" w:color="auto"/>
              <w:bottom w:val="single" w:sz="12" w:space="0" w:color="auto"/>
              <w:right w:val="single" w:sz="12" w:space="0" w:color="auto"/>
            </w:tcBorders>
            <w:shd w:val="clear" w:color="auto" w:fill="70AD47" w:themeFill="accent6"/>
            <w:tcPrChange w:id="3034" w:author="Amonson, Jessica FLNR:EX" w:date="2020-02-19T09:26:00Z">
              <w:tcPr>
                <w:tcW w:w="9330" w:type="dxa"/>
                <w:gridSpan w:val="13"/>
                <w:tcBorders>
                  <w:top w:val="single" w:sz="12" w:space="0" w:color="auto"/>
                  <w:left w:val="single" w:sz="12" w:space="0" w:color="auto"/>
                  <w:bottom w:val="single" w:sz="12" w:space="0" w:color="auto"/>
                  <w:right w:val="single" w:sz="12" w:space="0" w:color="auto"/>
                </w:tcBorders>
                <w:shd w:val="clear" w:color="auto" w:fill="70AD47" w:themeFill="accent6"/>
              </w:tcPr>
            </w:tcPrChange>
          </w:tcPr>
          <w:p w14:paraId="7422ABEE" w14:textId="77777777" w:rsidR="00C653F1" w:rsidRPr="00827CB6" w:rsidRDefault="00C653F1" w:rsidP="007531D8">
            <w:pPr>
              <w:rPr>
                <w:ins w:id="3035" w:author="Amonson, Jessica FLNR:EX" w:date="2020-01-07T14:17:00Z"/>
                <w:b/>
                <w:color w:val="FFFFFF" w:themeColor="background1"/>
              </w:rPr>
            </w:pPr>
            <w:ins w:id="3036" w:author="Amonson, Jessica FLNR:EX" w:date="2020-01-07T14:17:00Z">
              <w:r w:rsidRPr="00827CB6">
                <w:rPr>
                  <w:b/>
                  <w:color w:val="FFFFFF" w:themeColor="background1"/>
                </w:rPr>
                <w:t>SITE CHARACTERISTICS</w:t>
              </w:r>
            </w:ins>
          </w:p>
        </w:tc>
      </w:tr>
      <w:tr w:rsidR="00C653F1" w14:paraId="7063A744" w14:textId="77777777" w:rsidTr="009F17B7">
        <w:trPr>
          <w:ins w:id="3037" w:author="Amonson, Jessica FLNR:EX" w:date="2020-01-07T14:17:00Z"/>
        </w:trPr>
        <w:tc>
          <w:tcPr>
            <w:tcW w:w="2253" w:type="dxa"/>
            <w:gridSpan w:val="2"/>
            <w:tcBorders>
              <w:top w:val="single" w:sz="12" w:space="0" w:color="auto"/>
              <w:left w:val="single" w:sz="12" w:space="0" w:color="auto"/>
              <w:bottom w:val="single" w:sz="12" w:space="0" w:color="auto"/>
              <w:right w:val="dotted" w:sz="4" w:space="0" w:color="BFBFBF" w:themeColor="background1" w:themeShade="BF"/>
            </w:tcBorders>
            <w:tcPrChange w:id="3038" w:author="Amonson, Jessica FLNR:EX" w:date="2020-02-19T09:26:00Z">
              <w:tcPr>
                <w:tcW w:w="2253" w:type="dxa"/>
                <w:gridSpan w:val="2"/>
                <w:tcBorders>
                  <w:top w:val="single" w:sz="12" w:space="0" w:color="auto"/>
                  <w:left w:val="single" w:sz="12" w:space="0" w:color="auto"/>
                  <w:bottom w:val="single" w:sz="12" w:space="0" w:color="auto"/>
                  <w:right w:val="dotted" w:sz="4" w:space="0" w:color="BFBFBF" w:themeColor="background1" w:themeShade="BF"/>
                </w:tcBorders>
              </w:tcPr>
            </w:tcPrChange>
          </w:tcPr>
          <w:p w14:paraId="108A5BE3" w14:textId="77777777" w:rsidR="00C653F1" w:rsidRPr="00827CB6" w:rsidRDefault="00C653F1" w:rsidP="007531D8">
            <w:pPr>
              <w:rPr>
                <w:ins w:id="3039" w:author="Amonson, Jessica FLNR:EX" w:date="2020-01-07T14:17:00Z"/>
                <w:b/>
              </w:rPr>
            </w:pPr>
            <w:ins w:id="3040" w:author="Amonson, Jessica FLNR:EX" w:date="2020-01-07T14:17:00Z">
              <w:r w:rsidRPr="00827CB6">
                <w:rPr>
                  <w:b/>
                </w:rPr>
                <w:t>BEC Zone/Var/Site Series:</w:t>
              </w:r>
            </w:ins>
          </w:p>
        </w:tc>
        <w:customXmlInsRangeStart w:id="3041" w:author="Amonson, Jessica FLNR:EX" w:date="2020-01-07T14:17:00Z"/>
        <w:sdt>
          <w:sdtPr>
            <w:id w:val="1661653061"/>
            <w:placeholder>
              <w:docPart w:val="BC7B88FFB2B64F779D4A388CBE3A70F0"/>
            </w:placeholder>
            <w:showingPlcHdr/>
          </w:sdtPr>
          <w:sdtEndPr/>
          <w:sdtContent>
            <w:customXmlInsRangeEnd w:id="3041"/>
            <w:tc>
              <w:tcPr>
                <w:tcW w:w="2413" w:type="dxa"/>
                <w:gridSpan w:val="4"/>
                <w:tcBorders>
                  <w:top w:val="single" w:sz="12" w:space="0" w:color="auto"/>
                  <w:left w:val="dotted" w:sz="4" w:space="0" w:color="BFBFBF" w:themeColor="background1" w:themeShade="BF"/>
                  <w:bottom w:val="single" w:sz="12" w:space="0" w:color="auto"/>
                  <w:right w:val="single" w:sz="12" w:space="0" w:color="auto"/>
                </w:tcBorders>
                <w:tcPrChange w:id="3042" w:author="Amonson, Jessica FLNR:EX" w:date="2020-02-19T09:26:00Z">
                  <w:tcPr>
                    <w:tcW w:w="2413" w:type="dxa"/>
                    <w:gridSpan w:val="4"/>
                    <w:tcBorders>
                      <w:top w:val="single" w:sz="12" w:space="0" w:color="auto"/>
                      <w:left w:val="dotted" w:sz="4" w:space="0" w:color="BFBFBF" w:themeColor="background1" w:themeShade="BF"/>
                      <w:bottom w:val="single" w:sz="12" w:space="0" w:color="auto"/>
                      <w:right w:val="single" w:sz="12" w:space="0" w:color="auto"/>
                    </w:tcBorders>
                  </w:tcPr>
                </w:tcPrChange>
              </w:tcPr>
              <w:p w14:paraId="26F3DEEB" w14:textId="77777777" w:rsidR="00C653F1" w:rsidRDefault="00C653F1" w:rsidP="007531D8">
                <w:pPr>
                  <w:rPr>
                    <w:ins w:id="3043" w:author="Amonson, Jessica FLNR:EX" w:date="2020-01-07T14:17:00Z"/>
                  </w:rPr>
                </w:pPr>
                <w:ins w:id="3044" w:author="Amonson, Jessica FLNR:EX" w:date="2020-01-07T14:17:00Z">
                  <w:r w:rsidRPr="00FA5AE3">
                    <w:rPr>
                      <w:rStyle w:val="PlaceholderText"/>
                    </w:rPr>
                    <w:t xml:space="preserve">Click </w:t>
                  </w:r>
                  <w:r>
                    <w:rPr>
                      <w:rStyle w:val="PlaceholderText"/>
                    </w:rPr>
                    <w:t xml:space="preserve">here </w:t>
                  </w:r>
                  <w:r w:rsidRPr="00FA5AE3">
                    <w:rPr>
                      <w:rStyle w:val="PlaceholderText"/>
                    </w:rPr>
                    <w:t>to enter text.</w:t>
                  </w:r>
                </w:ins>
              </w:p>
            </w:tc>
            <w:customXmlInsRangeStart w:id="3045" w:author="Amonson, Jessica FLNR:EX" w:date="2020-01-07T14:17:00Z"/>
          </w:sdtContent>
        </w:sdt>
        <w:customXmlInsRangeEnd w:id="3045"/>
        <w:tc>
          <w:tcPr>
            <w:tcW w:w="2123" w:type="dxa"/>
            <w:gridSpan w:val="4"/>
            <w:tcBorders>
              <w:top w:val="single" w:sz="12" w:space="0" w:color="auto"/>
              <w:left w:val="single" w:sz="12" w:space="0" w:color="auto"/>
              <w:bottom w:val="single" w:sz="12" w:space="0" w:color="auto"/>
              <w:right w:val="dotted" w:sz="4" w:space="0" w:color="BFBFBF" w:themeColor="background1" w:themeShade="BF"/>
            </w:tcBorders>
            <w:tcPrChange w:id="3046" w:author="Amonson, Jessica FLNR:EX" w:date="2020-02-19T09:26:00Z">
              <w:tcPr>
                <w:tcW w:w="2123" w:type="dxa"/>
                <w:gridSpan w:val="4"/>
                <w:tcBorders>
                  <w:top w:val="single" w:sz="12" w:space="0" w:color="auto"/>
                  <w:left w:val="single" w:sz="12" w:space="0" w:color="auto"/>
                  <w:bottom w:val="single" w:sz="12" w:space="0" w:color="auto"/>
                  <w:right w:val="dotted" w:sz="4" w:space="0" w:color="BFBFBF" w:themeColor="background1" w:themeShade="BF"/>
                </w:tcBorders>
              </w:tcPr>
            </w:tcPrChange>
          </w:tcPr>
          <w:p w14:paraId="74BBB3D6" w14:textId="77777777" w:rsidR="00C653F1" w:rsidRPr="00827CB6" w:rsidRDefault="00C653F1" w:rsidP="007531D8">
            <w:pPr>
              <w:rPr>
                <w:ins w:id="3047" w:author="Amonson, Jessica FLNR:EX" w:date="2020-01-07T14:17:00Z"/>
                <w:b/>
              </w:rPr>
            </w:pPr>
            <w:ins w:id="3048" w:author="Amonson, Jessica FLNR:EX" w:date="2020-01-07T14:17:00Z">
              <w:r w:rsidRPr="00827CB6">
                <w:rPr>
                  <w:b/>
                </w:rPr>
                <w:t>Moisture/Nutrient Regime:</w:t>
              </w:r>
            </w:ins>
          </w:p>
        </w:tc>
        <w:customXmlInsRangeStart w:id="3049" w:author="Amonson, Jessica FLNR:EX" w:date="2020-01-07T14:17:00Z"/>
        <w:sdt>
          <w:sdtPr>
            <w:id w:val="1363020423"/>
            <w:placeholder>
              <w:docPart w:val="E1166DA3682344C7BB9F27C24348A7D2"/>
            </w:placeholder>
            <w:showingPlcHdr/>
          </w:sdtPr>
          <w:sdtEndPr/>
          <w:sdtContent>
            <w:customXmlInsRangeEnd w:id="3049"/>
            <w:tc>
              <w:tcPr>
                <w:tcW w:w="2817" w:type="dxa"/>
                <w:gridSpan w:val="2"/>
                <w:tcBorders>
                  <w:top w:val="single" w:sz="12" w:space="0" w:color="auto"/>
                  <w:left w:val="dotted" w:sz="4" w:space="0" w:color="BFBFBF" w:themeColor="background1" w:themeShade="BF"/>
                  <w:bottom w:val="single" w:sz="12" w:space="0" w:color="auto"/>
                  <w:right w:val="single" w:sz="12" w:space="0" w:color="auto"/>
                </w:tcBorders>
                <w:tcPrChange w:id="3050" w:author="Amonson, Jessica FLNR:EX" w:date="2020-02-19T09:26:00Z">
                  <w:tcPr>
                    <w:tcW w:w="2541" w:type="dxa"/>
                    <w:gridSpan w:val="3"/>
                    <w:tcBorders>
                      <w:top w:val="single" w:sz="12" w:space="0" w:color="auto"/>
                      <w:left w:val="dotted" w:sz="4" w:space="0" w:color="BFBFBF" w:themeColor="background1" w:themeShade="BF"/>
                      <w:bottom w:val="single" w:sz="12" w:space="0" w:color="auto"/>
                      <w:right w:val="single" w:sz="12" w:space="0" w:color="auto"/>
                    </w:tcBorders>
                  </w:tcPr>
                </w:tcPrChange>
              </w:tcPr>
              <w:p w14:paraId="5FEF0A1B" w14:textId="77777777" w:rsidR="00C653F1" w:rsidRDefault="00C653F1" w:rsidP="007531D8">
                <w:pPr>
                  <w:rPr>
                    <w:ins w:id="3051" w:author="Amonson, Jessica FLNR:EX" w:date="2020-01-07T14:17:00Z"/>
                  </w:rPr>
                </w:pPr>
                <w:ins w:id="3052" w:author="Amonson, Jessica FLNR:EX" w:date="2020-01-07T14:17:00Z">
                  <w:r w:rsidRPr="00FA5AE3">
                    <w:rPr>
                      <w:rStyle w:val="PlaceholderText"/>
                    </w:rPr>
                    <w:t>Click here to enter text.</w:t>
                  </w:r>
                </w:ins>
              </w:p>
            </w:tc>
            <w:customXmlInsRangeStart w:id="3053" w:author="Amonson, Jessica FLNR:EX" w:date="2020-01-07T14:17:00Z"/>
          </w:sdtContent>
        </w:sdt>
        <w:customXmlInsRangeEnd w:id="3053"/>
      </w:tr>
      <w:tr w:rsidR="00C653F1" w14:paraId="3284BC34" w14:textId="77777777" w:rsidTr="009F17B7">
        <w:trPr>
          <w:ins w:id="3054" w:author="Amonson, Jessica FLNR:EX" w:date="2020-01-07T14:17:00Z"/>
        </w:trPr>
        <w:tc>
          <w:tcPr>
            <w:tcW w:w="2253" w:type="dxa"/>
            <w:gridSpan w:val="2"/>
            <w:tcBorders>
              <w:top w:val="single" w:sz="12" w:space="0" w:color="auto"/>
              <w:left w:val="single" w:sz="12" w:space="0" w:color="auto"/>
              <w:bottom w:val="single" w:sz="12" w:space="0" w:color="auto"/>
              <w:right w:val="dotted" w:sz="4" w:space="0" w:color="BFBFBF" w:themeColor="background1" w:themeShade="BF"/>
            </w:tcBorders>
            <w:tcPrChange w:id="3055" w:author="Amonson, Jessica FLNR:EX" w:date="2020-02-19T09:26:00Z">
              <w:tcPr>
                <w:tcW w:w="2253" w:type="dxa"/>
                <w:gridSpan w:val="2"/>
                <w:tcBorders>
                  <w:top w:val="single" w:sz="12" w:space="0" w:color="auto"/>
                  <w:left w:val="single" w:sz="12" w:space="0" w:color="auto"/>
                  <w:bottom w:val="single" w:sz="12" w:space="0" w:color="auto"/>
                  <w:right w:val="dotted" w:sz="4" w:space="0" w:color="BFBFBF" w:themeColor="background1" w:themeShade="BF"/>
                </w:tcBorders>
              </w:tcPr>
            </w:tcPrChange>
          </w:tcPr>
          <w:p w14:paraId="3A14C667" w14:textId="77777777" w:rsidR="00C653F1" w:rsidRPr="00827CB6" w:rsidRDefault="00C653F1" w:rsidP="007531D8">
            <w:pPr>
              <w:rPr>
                <w:ins w:id="3056" w:author="Amonson, Jessica FLNR:EX" w:date="2020-01-07T14:17:00Z"/>
                <w:b/>
              </w:rPr>
            </w:pPr>
            <w:ins w:id="3057" w:author="Amonson, Jessica FLNR:EX" w:date="2020-01-07T14:17:00Z">
              <w:r>
                <w:rPr>
                  <w:b/>
                </w:rPr>
                <w:t>Elevation (m)</w:t>
              </w:r>
            </w:ins>
          </w:p>
        </w:tc>
        <w:customXmlInsRangeStart w:id="3058" w:author="Amonson, Jessica FLNR:EX" w:date="2020-01-07T14:17:00Z"/>
        <w:sdt>
          <w:sdtPr>
            <w:id w:val="438193722"/>
            <w:placeholder>
              <w:docPart w:val="EB4E1E9820144E62A9B21622EE22D6A6"/>
            </w:placeholder>
            <w:showingPlcHdr/>
          </w:sdtPr>
          <w:sdtEndPr/>
          <w:sdtContent>
            <w:customXmlInsRangeEnd w:id="3058"/>
            <w:tc>
              <w:tcPr>
                <w:tcW w:w="2413" w:type="dxa"/>
                <w:gridSpan w:val="4"/>
                <w:tcBorders>
                  <w:top w:val="single" w:sz="12" w:space="0" w:color="auto"/>
                  <w:left w:val="dotted" w:sz="4" w:space="0" w:color="BFBFBF" w:themeColor="background1" w:themeShade="BF"/>
                  <w:bottom w:val="single" w:sz="12" w:space="0" w:color="auto"/>
                  <w:right w:val="single" w:sz="12" w:space="0" w:color="auto"/>
                </w:tcBorders>
                <w:tcPrChange w:id="3059" w:author="Amonson, Jessica FLNR:EX" w:date="2020-02-19T09:26:00Z">
                  <w:tcPr>
                    <w:tcW w:w="2413" w:type="dxa"/>
                    <w:gridSpan w:val="4"/>
                    <w:tcBorders>
                      <w:top w:val="single" w:sz="12" w:space="0" w:color="auto"/>
                      <w:left w:val="dotted" w:sz="4" w:space="0" w:color="BFBFBF" w:themeColor="background1" w:themeShade="BF"/>
                      <w:bottom w:val="single" w:sz="12" w:space="0" w:color="auto"/>
                      <w:right w:val="single" w:sz="12" w:space="0" w:color="auto"/>
                    </w:tcBorders>
                  </w:tcPr>
                </w:tcPrChange>
              </w:tcPr>
              <w:p w14:paraId="4A0C2A12" w14:textId="77777777" w:rsidR="00C653F1" w:rsidRDefault="00C653F1" w:rsidP="007531D8">
                <w:pPr>
                  <w:rPr>
                    <w:ins w:id="3060" w:author="Amonson, Jessica FLNR:EX" w:date="2020-01-07T14:17:00Z"/>
                  </w:rPr>
                </w:pPr>
                <w:ins w:id="3061" w:author="Amonson, Jessica FLNR:EX" w:date="2020-01-07T14:17:00Z">
                  <w:r w:rsidRPr="00FA5AE3">
                    <w:rPr>
                      <w:rStyle w:val="PlaceholderText"/>
                    </w:rPr>
                    <w:t>Click here to enter text.</w:t>
                  </w:r>
                </w:ins>
              </w:p>
            </w:tc>
            <w:customXmlInsRangeStart w:id="3062" w:author="Amonson, Jessica FLNR:EX" w:date="2020-01-07T14:17:00Z"/>
          </w:sdtContent>
        </w:sdt>
        <w:customXmlInsRangeEnd w:id="3062"/>
        <w:tc>
          <w:tcPr>
            <w:tcW w:w="2123" w:type="dxa"/>
            <w:gridSpan w:val="4"/>
            <w:tcBorders>
              <w:top w:val="single" w:sz="12" w:space="0" w:color="auto"/>
              <w:left w:val="single" w:sz="12" w:space="0" w:color="auto"/>
              <w:bottom w:val="single" w:sz="12" w:space="0" w:color="auto"/>
              <w:right w:val="dotted" w:sz="4" w:space="0" w:color="BFBFBF" w:themeColor="background1" w:themeShade="BF"/>
            </w:tcBorders>
            <w:tcPrChange w:id="3063" w:author="Amonson, Jessica FLNR:EX" w:date="2020-02-19T09:26:00Z">
              <w:tcPr>
                <w:tcW w:w="2123" w:type="dxa"/>
                <w:gridSpan w:val="4"/>
                <w:tcBorders>
                  <w:top w:val="single" w:sz="12" w:space="0" w:color="auto"/>
                  <w:left w:val="single" w:sz="12" w:space="0" w:color="auto"/>
                  <w:bottom w:val="single" w:sz="12" w:space="0" w:color="auto"/>
                  <w:right w:val="dotted" w:sz="4" w:space="0" w:color="BFBFBF" w:themeColor="background1" w:themeShade="BF"/>
                </w:tcBorders>
              </w:tcPr>
            </w:tcPrChange>
          </w:tcPr>
          <w:p w14:paraId="4FB6C769" w14:textId="77777777" w:rsidR="00C653F1" w:rsidRPr="00827CB6" w:rsidRDefault="00C653F1" w:rsidP="007531D8">
            <w:pPr>
              <w:rPr>
                <w:ins w:id="3064" w:author="Amonson, Jessica FLNR:EX" w:date="2020-01-07T14:17:00Z"/>
                <w:b/>
              </w:rPr>
            </w:pPr>
            <w:ins w:id="3065" w:author="Amonson, Jessica FLNR:EX" w:date="2020-01-07T14:17:00Z">
              <w:r w:rsidRPr="00827CB6">
                <w:rPr>
                  <w:b/>
                </w:rPr>
                <w:t>Slope (%):</w:t>
              </w:r>
            </w:ins>
          </w:p>
        </w:tc>
        <w:customXmlInsRangeStart w:id="3066" w:author="Amonson, Jessica FLNR:EX" w:date="2020-01-07T14:17:00Z"/>
        <w:sdt>
          <w:sdtPr>
            <w:id w:val="1386216637"/>
            <w:placeholder>
              <w:docPart w:val="96976E350A544A3AB2154D8225F5F039"/>
            </w:placeholder>
            <w:showingPlcHdr/>
          </w:sdtPr>
          <w:sdtEndPr/>
          <w:sdtContent>
            <w:customXmlInsRangeEnd w:id="3066"/>
            <w:tc>
              <w:tcPr>
                <w:tcW w:w="2817" w:type="dxa"/>
                <w:gridSpan w:val="2"/>
                <w:tcBorders>
                  <w:top w:val="single" w:sz="12" w:space="0" w:color="auto"/>
                  <w:left w:val="dotted" w:sz="4" w:space="0" w:color="BFBFBF" w:themeColor="background1" w:themeShade="BF"/>
                  <w:bottom w:val="single" w:sz="12" w:space="0" w:color="auto"/>
                  <w:right w:val="single" w:sz="12" w:space="0" w:color="auto"/>
                </w:tcBorders>
                <w:tcPrChange w:id="3067" w:author="Amonson, Jessica FLNR:EX" w:date="2020-02-19T09:26:00Z">
                  <w:tcPr>
                    <w:tcW w:w="2541" w:type="dxa"/>
                    <w:gridSpan w:val="3"/>
                    <w:tcBorders>
                      <w:top w:val="single" w:sz="12" w:space="0" w:color="auto"/>
                      <w:left w:val="dotted" w:sz="4" w:space="0" w:color="BFBFBF" w:themeColor="background1" w:themeShade="BF"/>
                      <w:bottom w:val="single" w:sz="12" w:space="0" w:color="auto"/>
                      <w:right w:val="single" w:sz="12" w:space="0" w:color="auto"/>
                    </w:tcBorders>
                  </w:tcPr>
                </w:tcPrChange>
              </w:tcPr>
              <w:p w14:paraId="320CDCF0" w14:textId="77777777" w:rsidR="00C653F1" w:rsidRDefault="00C653F1" w:rsidP="007531D8">
                <w:pPr>
                  <w:rPr>
                    <w:ins w:id="3068" w:author="Amonson, Jessica FLNR:EX" w:date="2020-01-07T14:17:00Z"/>
                  </w:rPr>
                </w:pPr>
                <w:ins w:id="3069" w:author="Amonson, Jessica FLNR:EX" w:date="2020-01-07T14:17:00Z">
                  <w:r w:rsidRPr="00FA5AE3">
                    <w:rPr>
                      <w:rStyle w:val="PlaceholderText"/>
                    </w:rPr>
                    <w:t>Click here to enter text.</w:t>
                  </w:r>
                </w:ins>
              </w:p>
            </w:tc>
            <w:customXmlInsRangeStart w:id="3070" w:author="Amonson, Jessica FLNR:EX" w:date="2020-01-07T14:17:00Z"/>
          </w:sdtContent>
        </w:sdt>
        <w:customXmlInsRangeEnd w:id="3070"/>
      </w:tr>
      <w:tr w:rsidR="00C653F1" w14:paraId="42701863" w14:textId="77777777" w:rsidTr="009F17B7">
        <w:trPr>
          <w:ins w:id="3071" w:author="Amonson, Jessica FLNR:EX" w:date="2020-01-07T14:17:00Z"/>
        </w:trPr>
        <w:tc>
          <w:tcPr>
            <w:tcW w:w="2253" w:type="dxa"/>
            <w:gridSpan w:val="2"/>
            <w:tcBorders>
              <w:top w:val="single" w:sz="12" w:space="0" w:color="auto"/>
              <w:left w:val="single" w:sz="12" w:space="0" w:color="auto"/>
              <w:bottom w:val="single" w:sz="12" w:space="0" w:color="auto"/>
              <w:right w:val="dotted" w:sz="4" w:space="0" w:color="BFBFBF" w:themeColor="background1" w:themeShade="BF"/>
            </w:tcBorders>
            <w:tcPrChange w:id="3072" w:author="Amonson, Jessica FLNR:EX" w:date="2020-02-19T09:26:00Z">
              <w:tcPr>
                <w:tcW w:w="2253" w:type="dxa"/>
                <w:gridSpan w:val="2"/>
                <w:tcBorders>
                  <w:top w:val="single" w:sz="12" w:space="0" w:color="auto"/>
                  <w:left w:val="single" w:sz="12" w:space="0" w:color="auto"/>
                  <w:bottom w:val="single" w:sz="12" w:space="0" w:color="auto"/>
                  <w:right w:val="dotted" w:sz="4" w:space="0" w:color="BFBFBF" w:themeColor="background1" w:themeShade="BF"/>
                </w:tcBorders>
              </w:tcPr>
            </w:tcPrChange>
          </w:tcPr>
          <w:p w14:paraId="2934E8A4" w14:textId="77777777" w:rsidR="00C653F1" w:rsidRPr="00827CB6" w:rsidRDefault="00C653F1" w:rsidP="007531D8">
            <w:pPr>
              <w:rPr>
                <w:ins w:id="3073" w:author="Amonson, Jessica FLNR:EX" w:date="2020-01-07T14:17:00Z"/>
                <w:b/>
              </w:rPr>
            </w:pPr>
            <w:ins w:id="3074" w:author="Amonson, Jessica FLNR:EX" w:date="2020-01-07T14:17:00Z">
              <w:r>
                <w:rPr>
                  <w:b/>
                </w:rPr>
                <w:t>Aspect:</w:t>
              </w:r>
            </w:ins>
          </w:p>
        </w:tc>
        <w:customXmlInsRangeStart w:id="3075" w:author="Amonson, Jessica FLNR:EX" w:date="2020-01-07T14:17:00Z"/>
        <w:sdt>
          <w:sdtPr>
            <w:id w:val="-1181966030"/>
            <w:placeholder>
              <w:docPart w:val="A3E69BA499784D3B9AFA20F21F09D933"/>
            </w:placeholder>
            <w:showingPlcHdr/>
          </w:sdtPr>
          <w:sdtEndPr/>
          <w:sdtContent>
            <w:customXmlInsRangeEnd w:id="3075"/>
            <w:tc>
              <w:tcPr>
                <w:tcW w:w="2413" w:type="dxa"/>
                <w:gridSpan w:val="4"/>
                <w:tcBorders>
                  <w:top w:val="single" w:sz="12" w:space="0" w:color="auto"/>
                  <w:left w:val="dotted" w:sz="4" w:space="0" w:color="BFBFBF" w:themeColor="background1" w:themeShade="BF"/>
                  <w:bottom w:val="single" w:sz="12" w:space="0" w:color="auto"/>
                  <w:right w:val="single" w:sz="12" w:space="0" w:color="auto"/>
                </w:tcBorders>
                <w:tcPrChange w:id="3076" w:author="Amonson, Jessica FLNR:EX" w:date="2020-02-19T09:26:00Z">
                  <w:tcPr>
                    <w:tcW w:w="2413" w:type="dxa"/>
                    <w:gridSpan w:val="4"/>
                    <w:tcBorders>
                      <w:top w:val="single" w:sz="12" w:space="0" w:color="auto"/>
                      <w:left w:val="dotted" w:sz="4" w:space="0" w:color="BFBFBF" w:themeColor="background1" w:themeShade="BF"/>
                      <w:bottom w:val="single" w:sz="12" w:space="0" w:color="auto"/>
                      <w:right w:val="single" w:sz="12" w:space="0" w:color="auto"/>
                    </w:tcBorders>
                  </w:tcPr>
                </w:tcPrChange>
              </w:tcPr>
              <w:p w14:paraId="6DCD9592" w14:textId="77777777" w:rsidR="00C653F1" w:rsidRDefault="00C653F1" w:rsidP="007531D8">
                <w:pPr>
                  <w:rPr>
                    <w:ins w:id="3077" w:author="Amonson, Jessica FLNR:EX" w:date="2020-01-07T14:17:00Z"/>
                  </w:rPr>
                </w:pPr>
                <w:ins w:id="3078" w:author="Amonson, Jessica FLNR:EX" w:date="2020-01-07T14:17:00Z">
                  <w:r w:rsidRPr="00FA5AE3">
                    <w:rPr>
                      <w:rStyle w:val="PlaceholderText"/>
                    </w:rPr>
                    <w:t>Click here to enter text.</w:t>
                  </w:r>
                </w:ins>
              </w:p>
            </w:tc>
            <w:customXmlInsRangeStart w:id="3079" w:author="Amonson, Jessica FLNR:EX" w:date="2020-01-07T14:17:00Z"/>
          </w:sdtContent>
        </w:sdt>
        <w:customXmlInsRangeEnd w:id="3079"/>
        <w:tc>
          <w:tcPr>
            <w:tcW w:w="2123" w:type="dxa"/>
            <w:gridSpan w:val="4"/>
            <w:tcBorders>
              <w:top w:val="single" w:sz="12" w:space="0" w:color="auto"/>
              <w:left w:val="single" w:sz="12" w:space="0" w:color="auto"/>
              <w:bottom w:val="single" w:sz="12" w:space="0" w:color="auto"/>
              <w:right w:val="dotted" w:sz="4" w:space="0" w:color="BFBFBF" w:themeColor="background1" w:themeShade="BF"/>
            </w:tcBorders>
            <w:tcPrChange w:id="3080" w:author="Amonson, Jessica FLNR:EX" w:date="2020-02-19T09:26:00Z">
              <w:tcPr>
                <w:tcW w:w="2123" w:type="dxa"/>
                <w:gridSpan w:val="4"/>
                <w:tcBorders>
                  <w:top w:val="single" w:sz="12" w:space="0" w:color="auto"/>
                  <w:left w:val="single" w:sz="12" w:space="0" w:color="auto"/>
                  <w:bottom w:val="single" w:sz="12" w:space="0" w:color="auto"/>
                  <w:right w:val="dotted" w:sz="4" w:space="0" w:color="BFBFBF" w:themeColor="background1" w:themeShade="BF"/>
                </w:tcBorders>
              </w:tcPr>
            </w:tcPrChange>
          </w:tcPr>
          <w:p w14:paraId="02EFF283" w14:textId="77777777" w:rsidR="00C653F1" w:rsidRPr="00827CB6" w:rsidRDefault="00C653F1" w:rsidP="007531D8">
            <w:pPr>
              <w:rPr>
                <w:ins w:id="3081" w:author="Amonson, Jessica FLNR:EX" w:date="2020-01-07T14:17:00Z"/>
                <w:b/>
              </w:rPr>
            </w:pPr>
            <w:ins w:id="3082" w:author="Amonson, Jessica FLNR:EX" w:date="2020-01-07T14:17:00Z">
              <w:r w:rsidRPr="00827CB6">
                <w:rPr>
                  <w:b/>
                </w:rPr>
                <w:t>Topography:</w:t>
              </w:r>
            </w:ins>
          </w:p>
        </w:tc>
        <w:customXmlInsRangeStart w:id="3083" w:author="Amonson, Jessica FLNR:EX" w:date="2020-01-07T14:17:00Z"/>
        <w:sdt>
          <w:sdtPr>
            <w:id w:val="1388924440"/>
            <w:placeholder>
              <w:docPart w:val="868A0780AA7842A38099322DF0496CBC"/>
            </w:placeholder>
            <w:showingPlcHdr/>
          </w:sdtPr>
          <w:sdtEndPr/>
          <w:sdtContent>
            <w:customXmlInsRangeEnd w:id="3083"/>
            <w:tc>
              <w:tcPr>
                <w:tcW w:w="2817" w:type="dxa"/>
                <w:gridSpan w:val="2"/>
                <w:tcBorders>
                  <w:top w:val="single" w:sz="12" w:space="0" w:color="auto"/>
                  <w:left w:val="dotted" w:sz="4" w:space="0" w:color="BFBFBF" w:themeColor="background1" w:themeShade="BF"/>
                  <w:bottom w:val="single" w:sz="12" w:space="0" w:color="auto"/>
                  <w:right w:val="single" w:sz="12" w:space="0" w:color="auto"/>
                </w:tcBorders>
                <w:tcPrChange w:id="3084" w:author="Amonson, Jessica FLNR:EX" w:date="2020-02-19T09:26:00Z">
                  <w:tcPr>
                    <w:tcW w:w="2541" w:type="dxa"/>
                    <w:gridSpan w:val="3"/>
                    <w:tcBorders>
                      <w:top w:val="single" w:sz="12" w:space="0" w:color="auto"/>
                      <w:left w:val="dotted" w:sz="4" w:space="0" w:color="BFBFBF" w:themeColor="background1" w:themeShade="BF"/>
                      <w:bottom w:val="single" w:sz="12" w:space="0" w:color="auto"/>
                      <w:right w:val="single" w:sz="12" w:space="0" w:color="auto"/>
                    </w:tcBorders>
                  </w:tcPr>
                </w:tcPrChange>
              </w:tcPr>
              <w:p w14:paraId="4A37316E" w14:textId="77777777" w:rsidR="00C653F1" w:rsidRDefault="00C653F1" w:rsidP="007531D8">
                <w:pPr>
                  <w:rPr>
                    <w:ins w:id="3085" w:author="Amonson, Jessica FLNR:EX" w:date="2020-01-07T14:17:00Z"/>
                  </w:rPr>
                </w:pPr>
                <w:ins w:id="3086" w:author="Amonson, Jessica FLNR:EX" w:date="2020-01-07T14:17:00Z">
                  <w:r w:rsidRPr="00FA5AE3">
                    <w:rPr>
                      <w:rStyle w:val="PlaceholderText"/>
                    </w:rPr>
                    <w:t>Click here to enter text.</w:t>
                  </w:r>
                </w:ins>
              </w:p>
            </w:tc>
            <w:customXmlInsRangeStart w:id="3087" w:author="Amonson, Jessica FLNR:EX" w:date="2020-01-07T14:17:00Z"/>
          </w:sdtContent>
        </w:sdt>
        <w:customXmlInsRangeEnd w:id="3087"/>
      </w:tr>
      <w:tr w:rsidR="00C653F1" w14:paraId="106CAB28" w14:textId="77777777" w:rsidTr="009F17B7">
        <w:trPr>
          <w:trHeight w:val="657"/>
          <w:ins w:id="3088" w:author="Amonson, Jessica FLNR:EX" w:date="2020-01-07T14:17:00Z"/>
          <w:trPrChange w:id="3089" w:author="Amonson, Jessica FLNR:EX" w:date="2020-02-19T09:26:00Z">
            <w:trPr>
              <w:trHeight w:val="657"/>
            </w:trPr>
          </w:trPrChange>
        </w:trPr>
        <w:tc>
          <w:tcPr>
            <w:tcW w:w="2253" w:type="dxa"/>
            <w:gridSpan w:val="2"/>
            <w:tcBorders>
              <w:top w:val="single" w:sz="12" w:space="0" w:color="auto"/>
              <w:left w:val="single" w:sz="12" w:space="0" w:color="auto"/>
              <w:bottom w:val="single" w:sz="12" w:space="0" w:color="auto"/>
              <w:right w:val="dotted" w:sz="4" w:space="0" w:color="BFBFBF" w:themeColor="background1" w:themeShade="BF"/>
            </w:tcBorders>
            <w:tcPrChange w:id="3090" w:author="Amonson, Jessica FLNR:EX" w:date="2020-02-19T09:26:00Z">
              <w:tcPr>
                <w:tcW w:w="2253" w:type="dxa"/>
                <w:gridSpan w:val="2"/>
                <w:tcBorders>
                  <w:top w:val="single" w:sz="12" w:space="0" w:color="auto"/>
                  <w:left w:val="single" w:sz="12" w:space="0" w:color="auto"/>
                  <w:bottom w:val="single" w:sz="12" w:space="0" w:color="auto"/>
                  <w:right w:val="dotted" w:sz="4" w:space="0" w:color="BFBFBF" w:themeColor="background1" w:themeShade="BF"/>
                </w:tcBorders>
              </w:tcPr>
            </w:tcPrChange>
          </w:tcPr>
          <w:p w14:paraId="61646D1F" w14:textId="77777777" w:rsidR="00C653F1" w:rsidRPr="00827CB6" w:rsidRDefault="00C653F1" w:rsidP="007531D8">
            <w:pPr>
              <w:rPr>
                <w:ins w:id="3091" w:author="Amonson, Jessica FLNR:EX" w:date="2020-01-07T14:17:00Z"/>
                <w:b/>
              </w:rPr>
            </w:pPr>
            <w:ins w:id="3092" w:author="Amonson, Jessica FLNR:EX" w:date="2020-01-07T14:17:00Z">
              <w:r w:rsidRPr="00827CB6">
                <w:rPr>
                  <w:b/>
                </w:rPr>
                <w:t>Dead Standing Trees (#/ha):</w:t>
              </w:r>
            </w:ins>
          </w:p>
        </w:tc>
        <w:customXmlInsRangeStart w:id="3093" w:author="Amonson, Jessica FLNR:EX" w:date="2020-01-07T14:17:00Z"/>
        <w:sdt>
          <w:sdtPr>
            <w:id w:val="1109622109"/>
            <w:placeholder>
              <w:docPart w:val="8A164B13AAD04CEBAC1FF8BE76462836"/>
            </w:placeholder>
            <w:showingPlcHdr/>
          </w:sdtPr>
          <w:sdtEndPr/>
          <w:sdtContent>
            <w:customXmlInsRangeEnd w:id="3093"/>
            <w:tc>
              <w:tcPr>
                <w:tcW w:w="2413" w:type="dxa"/>
                <w:gridSpan w:val="4"/>
                <w:tcBorders>
                  <w:top w:val="single" w:sz="12" w:space="0" w:color="auto"/>
                  <w:left w:val="dotted" w:sz="4" w:space="0" w:color="BFBFBF" w:themeColor="background1" w:themeShade="BF"/>
                  <w:bottom w:val="single" w:sz="12" w:space="0" w:color="auto"/>
                  <w:right w:val="single" w:sz="12" w:space="0" w:color="auto"/>
                </w:tcBorders>
                <w:tcPrChange w:id="3094" w:author="Amonson, Jessica FLNR:EX" w:date="2020-02-19T09:26:00Z">
                  <w:tcPr>
                    <w:tcW w:w="2413" w:type="dxa"/>
                    <w:gridSpan w:val="4"/>
                    <w:tcBorders>
                      <w:top w:val="single" w:sz="12" w:space="0" w:color="auto"/>
                      <w:left w:val="dotted" w:sz="4" w:space="0" w:color="BFBFBF" w:themeColor="background1" w:themeShade="BF"/>
                      <w:bottom w:val="single" w:sz="12" w:space="0" w:color="auto"/>
                      <w:right w:val="single" w:sz="12" w:space="0" w:color="auto"/>
                    </w:tcBorders>
                  </w:tcPr>
                </w:tcPrChange>
              </w:tcPr>
              <w:p w14:paraId="64BB3253" w14:textId="77777777" w:rsidR="00C653F1" w:rsidRDefault="00C653F1" w:rsidP="007531D8">
                <w:pPr>
                  <w:rPr>
                    <w:ins w:id="3095" w:author="Amonson, Jessica FLNR:EX" w:date="2020-01-07T14:17:00Z"/>
                  </w:rPr>
                </w:pPr>
                <w:ins w:id="3096" w:author="Amonson, Jessica FLNR:EX" w:date="2020-01-07T14:17:00Z">
                  <w:r w:rsidRPr="00FA5AE3">
                    <w:rPr>
                      <w:rStyle w:val="PlaceholderText"/>
                    </w:rPr>
                    <w:t>Click here to enter text.</w:t>
                  </w:r>
                </w:ins>
              </w:p>
            </w:tc>
            <w:customXmlInsRangeStart w:id="3097" w:author="Amonson, Jessica FLNR:EX" w:date="2020-01-07T14:17:00Z"/>
          </w:sdtContent>
        </w:sdt>
        <w:customXmlInsRangeEnd w:id="3097"/>
        <w:tc>
          <w:tcPr>
            <w:tcW w:w="2123" w:type="dxa"/>
            <w:gridSpan w:val="4"/>
            <w:tcBorders>
              <w:top w:val="single" w:sz="12" w:space="0" w:color="auto"/>
              <w:left w:val="single" w:sz="12" w:space="0" w:color="auto"/>
              <w:bottom w:val="single" w:sz="12" w:space="0" w:color="auto"/>
              <w:right w:val="dotted" w:sz="4" w:space="0" w:color="BFBFBF" w:themeColor="background1" w:themeShade="BF"/>
            </w:tcBorders>
            <w:tcPrChange w:id="3098" w:author="Amonson, Jessica FLNR:EX" w:date="2020-02-19T09:26:00Z">
              <w:tcPr>
                <w:tcW w:w="2123" w:type="dxa"/>
                <w:gridSpan w:val="4"/>
                <w:tcBorders>
                  <w:top w:val="single" w:sz="12" w:space="0" w:color="auto"/>
                  <w:left w:val="single" w:sz="12" w:space="0" w:color="auto"/>
                  <w:bottom w:val="single" w:sz="12" w:space="0" w:color="auto"/>
                  <w:right w:val="dotted" w:sz="4" w:space="0" w:color="BFBFBF" w:themeColor="background1" w:themeShade="BF"/>
                </w:tcBorders>
              </w:tcPr>
            </w:tcPrChange>
          </w:tcPr>
          <w:p w14:paraId="7C8681DA" w14:textId="77777777" w:rsidR="00C653F1" w:rsidRPr="00827CB6" w:rsidRDefault="00C653F1" w:rsidP="007531D8">
            <w:pPr>
              <w:rPr>
                <w:ins w:id="3099" w:author="Amonson, Jessica FLNR:EX" w:date="2020-01-07T14:17:00Z"/>
                <w:b/>
              </w:rPr>
            </w:pPr>
            <w:ins w:id="3100" w:author="Amonson, Jessica FLNR:EX" w:date="2020-01-07T14:17:00Z">
              <w:r w:rsidRPr="00827CB6">
                <w:rPr>
                  <w:b/>
                </w:rPr>
                <w:t>Live Standing Trees (#/ha):</w:t>
              </w:r>
            </w:ins>
          </w:p>
        </w:tc>
        <w:customXmlInsRangeStart w:id="3101" w:author="Amonson, Jessica FLNR:EX" w:date="2020-01-07T14:17:00Z"/>
        <w:sdt>
          <w:sdtPr>
            <w:id w:val="-1229840248"/>
            <w:placeholder>
              <w:docPart w:val="A39A51CB768E4E31BA3FC04DC41F0126"/>
            </w:placeholder>
            <w:showingPlcHdr/>
          </w:sdtPr>
          <w:sdtEndPr/>
          <w:sdtContent>
            <w:customXmlInsRangeEnd w:id="3101"/>
            <w:tc>
              <w:tcPr>
                <w:tcW w:w="2817" w:type="dxa"/>
                <w:gridSpan w:val="2"/>
                <w:tcBorders>
                  <w:top w:val="single" w:sz="12" w:space="0" w:color="auto"/>
                  <w:left w:val="dotted" w:sz="4" w:space="0" w:color="BFBFBF" w:themeColor="background1" w:themeShade="BF"/>
                  <w:bottom w:val="single" w:sz="12" w:space="0" w:color="auto"/>
                  <w:right w:val="single" w:sz="12" w:space="0" w:color="auto"/>
                </w:tcBorders>
                <w:tcPrChange w:id="3102" w:author="Amonson, Jessica FLNR:EX" w:date="2020-02-19T09:26:00Z">
                  <w:tcPr>
                    <w:tcW w:w="2541" w:type="dxa"/>
                    <w:gridSpan w:val="3"/>
                    <w:tcBorders>
                      <w:top w:val="single" w:sz="12" w:space="0" w:color="auto"/>
                      <w:left w:val="dotted" w:sz="4" w:space="0" w:color="BFBFBF" w:themeColor="background1" w:themeShade="BF"/>
                      <w:bottom w:val="single" w:sz="12" w:space="0" w:color="auto"/>
                      <w:right w:val="single" w:sz="12" w:space="0" w:color="auto"/>
                    </w:tcBorders>
                  </w:tcPr>
                </w:tcPrChange>
              </w:tcPr>
              <w:p w14:paraId="4F307105" w14:textId="77777777" w:rsidR="00C653F1" w:rsidRDefault="00C653F1" w:rsidP="007531D8">
                <w:pPr>
                  <w:rPr>
                    <w:ins w:id="3103" w:author="Amonson, Jessica FLNR:EX" w:date="2020-01-07T14:17:00Z"/>
                  </w:rPr>
                </w:pPr>
                <w:ins w:id="3104" w:author="Amonson, Jessica FLNR:EX" w:date="2020-01-07T14:17:00Z">
                  <w:r w:rsidRPr="00FA5AE3">
                    <w:rPr>
                      <w:rStyle w:val="PlaceholderText"/>
                    </w:rPr>
                    <w:t>Click here to enter text.</w:t>
                  </w:r>
                </w:ins>
              </w:p>
            </w:tc>
            <w:customXmlInsRangeStart w:id="3105" w:author="Amonson, Jessica FLNR:EX" w:date="2020-01-07T14:17:00Z"/>
          </w:sdtContent>
        </w:sdt>
        <w:customXmlInsRangeEnd w:id="3105"/>
      </w:tr>
      <w:tr w:rsidR="00C653F1" w14:paraId="0CDA890D" w14:textId="77777777" w:rsidTr="009F17B7">
        <w:trPr>
          <w:trHeight w:val="985"/>
          <w:ins w:id="3106" w:author="Amonson, Jessica FLNR:EX" w:date="2020-01-07T14:17:00Z"/>
          <w:trPrChange w:id="3107" w:author="Amonson, Jessica FLNR:EX" w:date="2020-02-19T09:26:00Z">
            <w:trPr>
              <w:trHeight w:val="985"/>
            </w:trPr>
          </w:trPrChange>
        </w:trPr>
        <w:tc>
          <w:tcPr>
            <w:tcW w:w="2253" w:type="dxa"/>
            <w:gridSpan w:val="2"/>
            <w:tcBorders>
              <w:top w:val="single" w:sz="12" w:space="0" w:color="auto"/>
              <w:left w:val="single" w:sz="12" w:space="0" w:color="auto"/>
              <w:bottom w:val="single" w:sz="12" w:space="0" w:color="auto"/>
              <w:right w:val="dotted" w:sz="4" w:space="0" w:color="BFBFBF" w:themeColor="background1" w:themeShade="BF"/>
            </w:tcBorders>
            <w:tcPrChange w:id="3108" w:author="Amonson, Jessica FLNR:EX" w:date="2020-02-19T09:26:00Z">
              <w:tcPr>
                <w:tcW w:w="2253" w:type="dxa"/>
                <w:gridSpan w:val="2"/>
                <w:tcBorders>
                  <w:top w:val="single" w:sz="12" w:space="0" w:color="auto"/>
                  <w:left w:val="single" w:sz="12" w:space="0" w:color="auto"/>
                  <w:bottom w:val="single" w:sz="12" w:space="0" w:color="auto"/>
                  <w:right w:val="dotted" w:sz="4" w:space="0" w:color="BFBFBF" w:themeColor="background1" w:themeShade="BF"/>
                </w:tcBorders>
              </w:tcPr>
            </w:tcPrChange>
          </w:tcPr>
          <w:p w14:paraId="33EEC4F2" w14:textId="77777777" w:rsidR="00C653F1" w:rsidRDefault="00C653F1" w:rsidP="007531D8">
            <w:pPr>
              <w:rPr>
                <w:ins w:id="3109" w:author="Amonson, Jessica FLNR:EX" w:date="2020-01-07T14:17:00Z"/>
              </w:rPr>
            </w:pPr>
            <w:ins w:id="3110" w:author="Amonson, Jessica FLNR:EX" w:date="2020-01-07T14:17:00Z">
              <w:r w:rsidRPr="00C20C92">
                <w:rPr>
                  <w:b/>
                </w:rPr>
                <w:t>Physical Factors Affecting Treatment</w:t>
              </w:r>
              <w:r>
                <w:rPr>
                  <w:b/>
                </w:rPr>
                <w:t>:</w:t>
              </w:r>
            </w:ins>
          </w:p>
        </w:tc>
        <w:customXmlInsRangeStart w:id="3111" w:author="Amonson, Jessica FLNR:EX" w:date="2020-01-07T14:17:00Z"/>
        <w:sdt>
          <w:sdtPr>
            <w:id w:val="119275898"/>
            <w:placeholder>
              <w:docPart w:val="E563D603DD2B46B29B804F3080F06A73"/>
            </w:placeholder>
            <w:showingPlcHdr/>
          </w:sdtPr>
          <w:sdtEndPr/>
          <w:sdtContent>
            <w:customXmlInsRangeEnd w:id="3111"/>
            <w:tc>
              <w:tcPr>
                <w:tcW w:w="7353" w:type="dxa"/>
                <w:gridSpan w:val="10"/>
                <w:tcBorders>
                  <w:top w:val="single" w:sz="12" w:space="0" w:color="auto"/>
                  <w:left w:val="dotted" w:sz="4" w:space="0" w:color="BFBFBF" w:themeColor="background1" w:themeShade="BF"/>
                  <w:bottom w:val="single" w:sz="12" w:space="0" w:color="auto"/>
                  <w:right w:val="single" w:sz="12" w:space="0" w:color="auto"/>
                </w:tcBorders>
                <w:tcPrChange w:id="3112" w:author="Amonson, Jessica FLNR:EX" w:date="2020-02-19T09:26:00Z">
                  <w:tcPr>
                    <w:tcW w:w="7077" w:type="dxa"/>
                    <w:gridSpan w:val="11"/>
                    <w:tcBorders>
                      <w:top w:val="single" w:sz="12" w:space="0" w:color="auto"/>
                      <w:left w:val="dotted" w:sz="4" w:space="0" w:color="BFBFBF" w:themeColor="background1" w:themeShade="BF"/>
                      <w:bottom w:val="single" w:sz="12" w:space="0" w:color="auto"/>
                      <w:right w:val="single" w:sz="12" w:space="0" w:color="auto"/>
                    </w:tcBorders>
                  </w:tcPr>
                </w:tcPrChange>
              </w:tcPr>
              <w:p w14:paraId="6A064038" w14:textId="77777777" w:rsidR="00C653F1" w:rsidRDefault="00C653F1" w:rsidP="007531D8">
                <w:pPr>
                  <w:rPr>
                    <w:ins w:id="3113" w:author="Amonson, Jessica FLNR:EX" w:date="2020-01-07T14:17:00Z"/>
                  </w:rPr>
                </w:pPr>
                <w:ins w:id="3114" w:author="Amonson, Jessica FLNR:EX" w:date="2020-01-07T14:17:00Z">
                  <w:r w:rsidRPr="00FA5AE3">
                    <w:rPr>
                      <w:rStyle w:val="PlaceholderText"/>
                    </w:rPr>
                    <w:t>Click here to enter text.</w:t>
                  </w:r>
                </w:ins>
              </w:p>
            </w:tc>
            <w:customXmlInsRangeStart w:id="3115" w:author="Amonson, Jessica FLNR:EX" w:date="2020-01-07T14:17:00Z"/>
          </w:sdtContent>
        </w:sdt>
        <w:customXmlInsRangeEnd w:id="3115"/>
      </w:tr>
      <w:tr w:rsidR="00C653F1" w14:paraId="0DF43894" w14:textId="77777777" w:rsidTr="009F17B7">
        <w:trPr>
          <w:trHeight w:val="269"/>
          <w:ins w:id="3116" w:author="Amonson, Jessica FLNR:EX" w:date="2020-01-07T14:17:00Z"/>
          <w:trPrChange w:id="3117" w:author="Amonson, Jessica FLNR:EX" w:date="2020-02-19T09:26:00Z">
            <w:trPr>
              <w:trHeight w:val="269"/>
            </w:trPr>
          </w:trPrChange>
        </w:trPr>
        <w:tc>
          <w:tcPr>
            <w:tcW w:w="9606" w:type="dxa"/>
            <w:gridSpan w:val="12"/>
            <w:tcBorders>
              <w:top w:val="single" w:sz="12" w:space="0" w:color="auto"/>
              <w:left w:val="single" w:sz="12" w:space="0" w:color="auto"/>
              <w:right w:val="single" w:sz="12" w:space="0" w:color="auto"/>
            </w:tcBorders>
            <w:shd w:val="clear" w:color="auto" w:fill="70AD47" w:themeFill="accent6"/>
            <w:tcPrChange w:id="3118" w:author="Amonson, Jessica FLNR:EX" w:date="2020-02-19T09:26:00Z">
              <w:tcPr>
                <w:tcW w:w="9329" w:type="dxa"/>
                <w:gridSpan w:val="13"/>
                <w:tcBorders>
                  <w:top w:val="single" w:sz="12" w:space="0" w:color="auto"/>
                  <w:left w:val="single" w:sz="12" w:space="0" w:color="auto"/>
                  <w:right w:val="single" w:sz="12" w:space="0" w:color="auto"/>
                </w:tcBorders>
                <w:shd w:val="clear" w:color="auto" w:fill="70AD47" w:themeFill="accent6"/>
              </w:tcPr>
            </w:tcPrChange>
          </w:tcPr>
          <w:p w14:paraId="5BFCD7EB" w14:textId="77777777" w:rsidR="00C653F1" w:rsidRPr="003061E3" w:rsidRDefault="00C653F1" w:rsidP="007531D8">
            <w:pPr>
              <w:rPr>
                <w:ins w:id="3119" w:author="Amonson, Jessica FLNR:EX" w:date="2020-01-07T14:17:00Z"/>
                <w:b/>
                <w:color w:val="FFFFFF" w:themeColor="background1"/>
              </w:rPr>
            </w:pPr>
            <w:ins w:id="3120" w:author="Amonson, Jessica FLNR:EX" w:date="2020-01-07T14:17:00Z">
              <w:r w:rsidRPr="003061E3">
                <w:rPr>
                  <w:b/>
                  <w:color w:val="FFFFFF" w:themeColor="background1"/>
                </w:rPr>
                <w:t>STREAMS, WETLANDS AND LAKE AREAS:</w:t>
              </w:r>
            </w:ins>
          </w:p>
        </w:tc>
      </w:tr>
      <w:tr w:rsidR="00C653F1" w14:paraId="64856EAA" w14:textId="77777777" w:rsidTr="009F17B7">
        <w:trPr>
          <w:trHeight w:val="295"/>
          <w:ins w:id="3121" w:author="Amonson, Jessica FLNR:EX" w:date="2020-01-07T14:17:00Z"/>
          <w:trPrChange w:id="3122" w:author="Amonson, Jessica FLNR:EX" w:date="2020-02-19T09:26:00Z">
            <w:trPr>
              <w:gridAfter w:val="0"/>
              <w:trHeight w:val="295"/>
            </w:trPr>
          </w:trPrChange>
        </w:trPr>
        <w:tc>
          <w:tcPr>
            <w:tcW w:w="1834" w:type="dxa"/>
            <w:tcBorders>
              <w:top w:val="single" w:sz="12" w:space="0" w:color="auto"/>
              <w:left w:val="single" w:sz="12" w:space="0" w:color="auto"/>
              <w:bottom w:val="dotted" w:sz="4" w:space="0" w:color="A6A6A6" w:themeColor="background1" w:themeShade="A6"/>
              <w:right w:val="single" w:sz="12" w:space="0" w:color="auto"/>
            </w:tcBorders>
            <w:tcPrChange w:id="3123" w:author="Amonson, Jessica FLNR:EX" w:date="2020-02-19T09:26:00Z">
              <w:tcPr>
                <w:tcW w:w="1834" w:type="dxa"/>
                <w:tcBorders>
                  <w:top w:val="single" w:sz="12" w:space="0" w:color="auto"/>
                  <w:left w:val="single" w:sz="12" w:space="0" w:color="auto"/>
                  <w:bottom w:val="dotted" w:sz="4" w:space="0" w:color="A6A6A6" w:themeColor="background1" w:themeShade="A6"/>
                  <w:right w:val="single" w:sz="12" w:space="0" w:color="auto"/>
                </w:tcBorders>
              </w:tcPr>
            </w:tcPrChange>
          </w:tcPr>
          <w:p w14:paraId="6D2B2FF3" w14:textId="77777777" w:rsidR="00C653F1" w:rsidRPr="00445A79" w:rsidRDefault="00C653F1" w:rsidP="007531D8">
            <w:pPr>
              <w:jc w:val="center"/>
              <w:rPr>
                <w:ins w:id="3124" w:author="Amonson, Jessica FLNR:EX" w:date="2020-01-07T14:17:00Z"/>
                <w:b/>
              </w:rPr>
            </w:pPr>
            <w:ins w:id="3125" w:author="Amonson, Jessica FLNR:EX" w:date="2020-01-07T14:17:00Z">
              <w:r w:rsidRPr="00445A79">
                <w:rPr>
                  <w:b/>
                </w:rPr>
                <w:t>Type</w:t>
              </w:r>
            </w:ins>
          </w:p>
        </w:tc>
        <w:tc>
          <w:tcPr>
            <w:tcW w:w="848" w:type="dxa"/>
            <w:gridSpan w:val="2"/>
            <w:tcBorders>
              <w:top w:val="single" w:sz="12" w:space="0" w:color="auto"/>
              <w:left w:val="single" w:sz="12" w:space="0" w:color="auto"/>
              <w:bottom w:val="dotted" w:sz="4" w:space="0" w:color="A6A6A6" w:themeColor="background1" w:themeShade="A6"/>
              <w:right w:val="single" w:sz="12" w:space="0" w:color="auto"/>
            </w:tcBorders>
            <w:tcPrChange w:id="3126" w:author="Amonson, Jessica FLNR:EX" w:date="2020-02-19T09:26:00Z">
              <w:tcPr>
                <w:tcW w:w="848" w:type="dxa"/>
                <w:gridSpan w:val="2"/>
                <w:tcBorders>
                  <w:top w:val="single" w:sz="12" w:space="0" w:color="auto"/>
                  <w:left w:val="single" w:sz="12" w:space="0" w:color="auto"/>
                  <w:bottom w:val="dotted" w:sz="4" w:space="0" w:color="A6A6A6" w:themeColor="background1" w:themeShade="A6"/>
                  <w:right w:val="single" w:sz="12" w:space="0" w:color="auto"/>
                </w:tcBorders>
              </w:tcPr>
            </w:tcPrChange>
          </w:tcPr>
          <w:p w14:paraId="2CDB613C" w14:textId="77777777" w:rsidR="00C653F1" w:rsidRPr="00445A79" w:rsidRDefault="00C653F1" w:rsidP="007531D8">
            <w:pPr>
              <w:jc w:val="center"/>
              <w:rPr>
                <w:ins w:id="3127" w:author="Amonson, Jessica FLNR:EX" w:date="2020-01-07T14:17:00Z"/>
                <w:b/>
              </w:rPr>
            </w:pPr>
            <w:ins w:id="3128" w:author="Amonson, Jessica FLNR:EX" w:date="2020-01-07T14:17:00Z">
              <w:r w:rsidRPr="00445A79">
                <w:rPr>
                  <w:b/>
                </w:rPr>
                <w:t>PFZ (m)</w:t>
              </w:r>
            </w:ins>
          </w:p>
        </w:tc>
        <w:tc>
          <w:tcPr>
            <w:tcW w:w="1271" w:type="dxa"/>
            <w:gridSpan w:val="2"/>
            <w:tcBorders>
              <w:top w:val="single" w:sz="12" w:space="0" w:color="auto"/>
              <w:left w:val="single" w:sz="12" w:space="0" w:color="auto"/>
              <w:bottom w:val="dotted" w:sz="4" w:space="0" w:color="A6A6A6" w:themeColor="background1" w:themeShade="A6"/>
              <w:right w:val="single" w:sz="12" w:space="0" w:color="auto"/>
            </w:tcBorders>
            <w:tcPrChange w:id="3129" w:author="Amonson, Jessica FLNR:EX" w:date="2020-02-19T09:26:00Z">
              <w:tcPr>
                <w:tcW w:w="1271" w:type="dxa"/>
                <w:gridSpan w:val="2"/>
                <w:tcBorders>
                  <w:top w:val="single" w:sz="12" w:space="0" w:color="auto"/>
                  <w:left w:val="single" w:sz="12" w:space="0" w:color="auto"/>
                  <w:bottom w:val="dotted" w:sz="4" w:space="0" w:color="A6A6A6" w:themeColor="background1" w:themeShade="A6"/>
                  <w:right w:val="single" w:sz="12" w:space="0" w:color="auto"/>
                </w:tcBorders>
              </w:tcPr>
            </w:tcPrChange>
          </w:tcPr>
          <w:p w14:paraId="772DFA42" w14:textId="77777777" w:rsidR="00C653F1" w:rsidRPr="00445A79" w:rsidRDefault="00C653F1" w:rsidP="007531D8">
            <w:pPr>
              <w:jc w:val="center"/>
              <w:rPr>
                <w:ins w:id="3130" w:author="Amonson, Jessica FLNR:EX" w:date="2020-01-07T14:17:00Z"/>
                <w:b/>
              </w:rPr>
            </w:pPr>
            <w:ins w:id="3131" w:author="Amonson, Jessica FLNR:EX" w:date="2020-01-07T14:17:00Z">
              <w:r w:rsidRPr="00445A79">
                <w:rPr>
                  <w:b/>
                </w:rPr>
                <w:t>Buffer (m)</w:t>
              </w:r>
            </w:ins>
          </w:p>
        </w:tc>
        <w:tc>
          <w:tcPr>
            <w:tcW w:w="848" w:type="dxa"/>
            <w:gridSpan w:val="2"/>
            <w:tcBorders>
              <w:top w:val="single" w:sz="12" w:space="0" w:color="auto"/>
              <w:left w:val="single" w:sz="12" w:space="0" w:color="auto"/>
              <w:bottom w:val="dotted" w:sz="4" w:space="0" w:color="A6A6A6" w:themeColor="background1" w:themeShade="A6"/>
              <w:right w:val="single" w:sz="12" w:space="0" w:color="auto"/>
            </w:tcBorders>
            <w:tcPrChange w:id="3132" w:author="Amonson, Jessica FLNR:EX" w:date="2020-02-19T09:26:00Z">
              <w:tcPr>
                <w:tcW w:w="848" w:type="dxa"/>
                <w:gridSpan w:val="2"/>
                <w:tcBorders>
                  <w:top w:val="single" w:sz="12" w:space="0" w:color="auto"/>
                  <w:left w:val="single" w:sz="12" w:space="0" w:color="auto"/>
                  <w:bottom w:val="dotted" w:sz="4" w:space="0" w:color="A6A6A6" w:themeColor="background1" w:themeShade="A6"/>
                  <w:right w:val="single" w:sz="12" w:space="0" w:color="auto"/>
                </w:tcBorders>
              </w:tcPr>
            </w:tcPrChange>
          </w:tcPr>
          <w:p w14:paraId="39E6B069" w14:textId="77777777" w:rsidR="00C653F1" w:rsidRPr="00445A79" w:rsidRDefault="00C653F1" w:rsidP="007531D8">
            <w:pPr>
              <w:jc w:val="center"/>
              <w:rPr>
                <w:ins w:id="3133" w:author="Amonson, Jessica FLNR:EX" w:date="2020-01-07T14:17:00Z"/>
                <w:b/>
              </w:rPr>
            </w:pPr>
            <w:ins w:id="3134" w:author="Amonson, Jessica FLNR:EX" w:date="2020-01-07T14:17:00Z">
              <w:r w:rsidRPr="00445A79">
                <w:rPr>
                  <w:b/>
                </w:rPr>
                <w:t xml:space="preserve">Dry </w:t>
              </w:r>
            </w:ins>
          </w:p>
        </w:tc>
        <w:tc>
          <w:tcPr>
            <w:tcW w:w="1131" w:type="dxa"/>
            <w:gridSpan w:val="2"/>
            <w:tcBorders>
              <w:top w:val="single" w:sz="12" w:space="0" w:color="auto"/>
              <w:left w:val="single" w:sz="12" w:space="0" w:color="auto"/>
              <w:bottom w:val="dotted" w:sz="4" w:space="0" w:color="A6A6A6" w:themeColor="background1" w:themeShade="A6"/>
              <w:right w:val="single" w:sz="12" w:space="0" w:color="auto"/>
            </w:tcBorders>
            <w:tcPrChange w:id="3135" w:author="Amonson, Jessica FLNR:EX" w:date="2020-02-19T09:26:00Z">
              <w:tcPr>
                <w:tcW w:w="1131" w:type="dxa"/>
                <w:gridSpan w:val="2"/>
                <w:tcBorders>
                  <w:top w:val="single" w:sz="12" w:space="0" w:color="auto"/>
                  <w:left w:val="single" w:sz="12" w:space="0" w:color="auto"/>
                  <w:bottom w:val="dotted" w:sz="4" w:space="0" w:color="A6A6A6" w:themeColor="background1" w:themeShade="A6"/>
                  <w:right w:val="single" w:sz="12" w:space="0" w:color="auto"/>
                </w:tcBorders>
              </w:tcPr>
            </w:tcPrChange>
          </w:tcPr>
          <w:p w14:paraId="620A7E7D" w14:textId="77777777" w:rsidR="00C653F1" w:rsidRPr="00445A79" w:rsidRDefault="00C653F1" w:rsidP="007531D8">
            <w:pPr>
              <w:jc w:val="center"/>
              <w:rPr>
                <w:ins w:id="3136" w:author="Amonson, Jessica FLNR:EX" w:date="2020-01-07T14:17:00Z"/>
                <w:b/>
              </w:rPr>
            </w:pPr>
            <w:ins w:id="3137" w:author="Amonson, Jessica FLNR:EX" w:date="2020-01-07T14:17:00Z">
              <w:r w:rsidRPr="00445A79">
                <w:rPr>
                  <w:b/>
                </w:rPr>
                <w:t>NTZ (m)</w:t>
              </w:r>
            </w:ins>
          </w:p>
        </w:tc>
        <w:tc>
          <w:tcPr>
            <w:tcW w:w="3674" w:type="dxa"/>
            <w:gridSpan w:val="3"/>
            <w:tcBorders>
              <w:top w:val="single" w:sz="12" w:space="0" w:color="auto"/>
              <w:left w:val="single" w:sz="12" w:space="0" w:color="auto"/>
              <w:bottom w:val="dotted" w:sz="4" w:space="0" w:color="A6A6A6" w:themeColor="background1" w:themeShade="A6"/>
              <w:right w:val="single" w:sz="12" w:space="0" w:color="auto"/>
            </w:tcBorders>
            <w:tcPrChange w:id="3138" w:author="Amonson, Jessica FLNR:EX" w:date="2020-02-19T09:26:00Z">
              <w:tcPr>
                <w:tcW w:w="3394" w:type="dxa"/>
                <w:gridSpan w:val="3"/>
                <w:tcBorders>
                  <w:top w:val="single" w:sz="12" w:space="0" w:color="auto"/>
                  <w:left w:val="single" w:sz="12" w:space="0" w:color="auto"/>
                  <w:bottom w:val="dotted" w:sz="4" w:space="0" w:color="A6A6A6" w:themeColor="background1" w:themeShade="A6"/>
                  <w:right w:val="single" w:sz="12" w:space="0" w:color="auto"/>
                </w:tcBorders>
              </w:tcPr>
            </w:tcPrChange>
          </w:tcPr>
          <w:p w14:paraId="47A37327" w14:textId="77777777" w:rsidR="00C653F1" w:rsidRPr="00445A79" w:rsidRDefault="00C653F1" w:rsidP="007531D8">
            <w:pPr>
              <w:jc w:val="center"/>
              <w:rPr>
                <w:ins w:id="3139" w:author="Amonson, Jessica FLNR:EX" w:date="2020-01-07T14:17:00Z"/>
                <w:b/>
              </w:rPr>
            </w:pPr>
            <w:ins w:id="3140" w:author="Amonson, Jessica FLNR:EX" w:date="2020-01-07T14:17:00Z">
              <w:r>
                <w:rPr>
                  <w:b/>
                </w:rPr>
                <w:t>Comments</w:t>
              </w:r>
            </w:ins>
          </w:p>
        </w:tc>
      </w:tr>
      <w:tr w:rsidR="00C653F1" w14:paraId="2C68588D" w14:textId="77777777" w:rsidTr="009F17B7">
        <w:trPr>
          <w:trHeight w:val="295"/>
          <w:ins w:id="3141" w:author="Amonson, Jessica FLNR:EX" w:date="2020-01-07T14:17:00Z"/>
          <w:trPrChange w:id="3142" w:author="Amonson, Jessica FLNR:EX" w:date="2020-02-19T09:26:00Z">
            <w:trPr>
              <w:gridAfter w:val="0"/>
              <w:trHeight w:val="295"/>
            </w:trPr>
          </w:trPrChange>
        </w:trPr>
        <w:customXmlInsRangeStart w:id="3143" w:author="Amonson, Jessica FLNR:EX" w:date="2020-01-07T14:17:00Z"/>
        <w:sdt>
          <w:sdtPr>
            <w:id w:val="73324196"/>
            <w:placeholder>
              <w:docPart w:val="50BA2BA8D5664E1E95E59F14E2608DD8"/>
            </w:placeholder>
            <w:showingPlcHdr/>
            <w:comboBox>
              <w:listItem w:value="Choose an item."/>
              <w:listItem w:displayText="Classified S1-S6 Streams" w:value="Classified S1-S6 Streams"/>
              <w:listItem w:displayText="L1, L2, L3, L4 Lakes" w:value="L1, L2, L3, L4 Lakes"/>
              <w:listItem w:displayText="W3, W5 Wetlands" w:value="W3, W5 Wetlands"/>
              <w:listItem w:displayText="Dry S5 or S6" w:value="Dry S5 or S6"/>
              <w:listItem w:displayText="NCD's" w:value="NCD's"/>
              <w:listItem w:displayText="Temporary free-standing body of water" w:value="Temporary free-standing body of water"/>
              <w:listItem w:displayText="Temporary free-standing body of water &gt;25^m" w:value="Temporary free-standing body of water &gt;25 m^2"/>
              <w:listItem w:displayText="Domestic water intake" w:value="Domestic water intake"/>
              <w:listItem w:displayText="Active beaver lodge/pond/dam" w:value="Active beaver lodge/pond/dam"/>
              <w:listItem w:displayText="Raptor nest" w:value="Raptor nest"/>
              <w:listItem w:displayText="Mineral Licks" w:value="Mineral Licks"/>
            </w:comboBox>
          </w:sdtPr>
          <w:sdtEndPr/>
          <w:sdtContent>
            <w:customXmlInsRangeEnd w:id="3143"/>
            <w:tc>
              <w:tcPr>
                <w:tcW w:w="1834" w:type="dxa"/>
                <w:tcBorders>
                  <w:top w:val="dotted" w:sz="4" w:space="0" w:color="A6A6A6" w:themeColor="background1" w:themeShade="A6"/>
                  <w:left w:val="single" w:sz="12" w:space="0" w:color="auto"/>
                  <w:bottom w:val="dotted" w:sz="4" w:space="0" w:color="A6A6A6" w:themeColor="background1" w:themeShade="A6"/>
                  <w:right w:val="single" w:sz="12" w:space="0" w:color="auto"/>
                </w:tcBorders>
                <w:tcPrChange w:id="3144" w:author="Amonson, Jessica FLNR:EX" w:date="2020-02-19T09:26:00Z">
                  <w:tcPr>
                    <w:tcW w:w="1834" w:type="dxa"/>
                    <w:tcBorders>
                      <w:top w:val="dotted" w:sz="4" w:space="0" w:color="A6A6A6" w:themeColor="background1" w:themeShade="A6"/>
                      <w:left w:val="single" w:sz="12" w:space="0" w:color="auto"/>
                      <w:bottom w:val="dotted" w:sz="4" w:space="0" w:color="A6A6A6" w:themeColor="background1" w:themeShade="A6"/>
                      <w:right w:val="single" w:sz="12" w:space="0" w:color="auto"/>
                    </w:tcBorders>
                  </w:tcPr>
                </w:tcPrChange>
              </w:tcPr>
              <w:p w14:paraId="6DF3653E" w14:textId="77777777" w:rsidR="00C653F1" w:rsidRDefault="00C653F1" w:rsidP="007531D8">
                <w:pPr>
                  <w:rPr>
                    <w:ins w:id="3145" w:author="Amonson, Jessica FLNR:EX" w:date="2020-01-07T14:17:00Z"/>
                  </w:rPr>
                </w:pPr>
                <w:ins w:id="3146" w:author="Amonson, Jessica FLNR:EX" w:date="2020-01-07T14:17:00Z">
                  <w:r w:rsidRPr="00600ED5">
                    <w:rPr>
                      <w:rStyle w:val="PlaceholderText"/>
                    </w:rPr>
                    <w:t>Choose an item.</w:t>
                  </w:r>
                </w:ins>
              </w:p>
            </w:tc>
            <w:customXmlInsRangeStart w:id="3147" w:author="Amonson, Jessica FLNR:EX" w:date="2020-01-07T14:17:00Z"/>
          </w:sdtContent>
        </w:sdt>
        <w:customXmlInsRangeEnd w:id="3147"/>
        <w:tc>
          <w:tcPr>
            <w:tcW w:w="848" w:type="dxa"/>
            <w:gridSpan w:val="2"/>
            <w:tcBorders>
              <w:top w:val="dotted" w:sz="4" w:space="0" w:color="A6A6A6" w:themeColor="background1" w:themeShade="A6"/>
              <w:left w:val="single" w:sz="12" w:space="0" w:color="auto"/>
              <w:bottom w:val="dotted" w:sz="4" w:space="0" w:color="A6A6A6" w:themeColor="background1" w:themeShade="A6"/>
              <w:right w:val="single" w:sz="12" w:space="0" w:color="auto"/>
            </w:tcBorders>
            <w:tcPrChange w:id="3148" w:author="Amonson, Jessica FLNR:EX" w:date="2020-02-19T09:26:00Z">
              <w:tcPr>
                <w:tcW w:w="848" w:type="dxa"/>
                <w:gridSpan w:val="2"/>
                <w:tcBorders>
                  <w:top w:val="dotted" w:sz="4" w:space="0" w:color="A6A6A6" w:themeColor="background1" w:themeShade="A6"/>
                  <w:left w:val="single" w:sz="12" w:space="0" w:color="auto"/>
                  <w:bottom w:val="dotted" w:sz="4" w:space="0" w:color="A6A6A6" w:themeColor="background1" w:themeShade="A6"/>
                  <w:right w:val="single" w:sz="12" w:space="0" w:color="auto"/>
                </w:tcBorders>
              </w:tcPr>
            </w:tcPrChange>
          </w:tcPr>
          <w:p w14:paraId="2D7FF489" w14:textId="77777777" w:rsidR="00C653F1" w:rsidRDefault="00C653F1" w:rsidP="007531D8">
            <w:pPr>
              <w:rPr>
                <w:ins w:id="3149" w:author="Amonson, Jessica FLNR:EX" w:date="2020-01-07T14:17:00Z"/>
              </w:rPr>
            </w:pPr>
          </w:p>
        </w:tc>
        <w:tc>
          <w:tcPr>
            <w:tcW w:w="1271" w:type="dxa"/>
            <w:gridSpan w:val="2"/>
            <w:tcBorders>
              <w:top w:val="dotted" w:sz="4" w:space="0" w:color="A6A6A6" w:themeColor="background1" w:themeShade="A6"/>
              <w:left w:val="single" w:sz="12" w:space="0" w:color="auto"/>
              <w:bottom w:val="dotted" w:sz="4" w:space="0" w:color="A6A6A6" w:themeColor="background1" w:themeShade="A6"/>
              <w:right w:val="single" w:sz="12" w:space="0" w:color="auto"/>
            </w:tcBorders>
            <w:tcPrChange w:id="3150" w:author="Amonson, Jessica FLNR:EX" w:date="2020-02-19T09:26:00Z">
              <w:tcPr>
                <w:tcW w:w="1271" w:type="dxa"/>
                <w:gridSpan w:val="2"/>
                <w:tcBorders>
                  <w:top w:val="dotted" w:sz="4" w:space="0" w:color="A6A6A6" w:themeColor="background1" w:themeShade="A6"/>
                  <w:left w:val="single" w:sz="12" w:space="0" w:color="auto"/>
                  <w:bottom w:val="dotted" w:sz="4" w:space="0" w:color="A6A6A6" w:themeColor="background1" w:themeShade="A6"/>
                  <w:right w:val="single" w:sz="12" w:space="0" w:color="auto"/>
                </w:tcBorders>
              </w:tcPr>
            </w:tcPrChange>
          </w:tcPr>
          <w:p w14:paraId="20D4ECBC" w14:textId="77777777" w:rsidR="00C653F1" w:rsidRDefault="00C653F1" w:rsidP="007531D8">
            <w:pPr>
              <w:rPr>
                <w:ins w:id="3151" w:author="Amonson, Jessica FLNR:EX" w:date="2020-01-07T14:17:00Z"/>
              </w:rPr>
            </w:pPr>
          </w:p>
        </w:tc>
        <w:customXmlInsRangeStart w:id="3152" w:author="Amonson, Jessica FLNR:EX" w:date="2020-01-07T14:17:00Z"/>
        <w:sdt>
          <w:sdtPr>
            <w:id w:val="-1209103370"/>
            <w:placeholder>
              <w:docPart w:val="CF4AFCAFA18B4658841A4C887A3B178D"/>
            </w:placeholder>
            <w:showingPlcHdr/>
            <w:comboBox>
              <w:listItem w:value="Choose an item."/>
              <w:listItem w:displayText="Yes" w:value="Yes"/>
              <w:listItem w:displayText="No" w:value="No"/>
            </w:comboBox>
          </w:sdtPr>
          <w:sdtEndPr/>
          <w:sdtContent>
            <w:customXmlInsRangeEnd w:id="3152"/>
            <w:tc>
              <w:tcPr>
                <w:tcW w:w="848" w:type="dxa"/>
                <w:gridSpan w:val="2"/>
                <w:tcBorders>
                  <w:top w:val="dotted" w:sz="4" w:space="0" w:color="A6A6A6" w:themeColor="background1" w:themeShade="A6"/>
                  <w:left w:val="single" w:sz="12" w:space="0" w:color="auto"/>
                  <w:bottom w:val="dotted" w:sz="4" w:space="0" w:color="A6A6A6" w:themeColor="background1" w:themeShade="A6"/>
                  <w:right w:val="single" w:sz="12" w:space="0" w:color="auto"/>
                </w:tcBorders>
                <w:tcPrChange w:id="3153" w:author="Amonson, Jessica FLNR:EX" w:date="2020-02-19T09:26:00Z">
                  <w:tcPr>
                    <w:tcW w:w="848" w:type="dxa"/>
                    <w:gridSpan w:val="2"/>
                    <w:tcBorders>
                      <w:top w:val="dotted" w:sz="4" w:space="0" w:color="A6A6A6" w:themeColor="background1" w:themeShade="A6"/>
                      <w:left w:val="single" w:sz="12" w:space="0" w:color="auto"/>
                      <w:bottom w:val="dotted" w:sz="4" w:space="0" w:color="A6A6A6" w:themeColor="background1" w:themeShade="A6"/>
                      <w:right w:val="single" w:sz="12" w:space="0" w:color="auto"/>
                    </w:tcBorders>
                  </w:tcPr>
                </w:tcPrChange>
              </w:tcPr>
              <w:p w14:paraId="238AAE48" w14:textId="77777777" w:rsidR="00C653F1" w:rsidRDefault="00C653F1" w:rsidP="007531D8">
                <w:pPr>
                  <w:rPr>
                    <w:ins w:id="3154" w:author="Amonson, Jessica FLNR:EX" w:date="2020-01-07T14:17:00Z"/>
                  </w:rPr>
                </w:pPr>
                <w:ins w:id="3155" w:author="Amonson, Jessica FLNR:EX" w:date="2020-01-07T14:17:00Z">
                  <w:r>
                    <w:rPr>
                      <w:rStyle w:val="PlaceholderText"/>
                    </w:rPr>
                    <w:t>Y/N</w:t>
                  </w:r>
                </w:ins>
              </w:p>
            </w:tc>
            <w:customXmlInsRangeStart w:id="3156" w:author="Amonson, Jessica FLNR:EX" w:date="2020-01-07T14:17:00Z"/>
          </w:sdtContent>
        </w:sdt>
        <w:customXmlInsRangeEnd w:id="3156"/>
        <w:tc>
          <w:tcPr>
            <w:tcW w:w="1131" w:type="dxa"/>
            <w:gridSpan w:val="2"/>
            <w:tcBorders>
              <w:top w:val="dotted" w:sz="4" w:space="0" w:color="A6A6A6" w:themeColor="background1" w:themeShade="A6"/>
              <w:left w:val="single" w:sz="12" w:space="0" w:color="auto"/>
              <w:bottom w:val="dotted" w:sz="4" w:space="0" w:color="A6A6A6" w:themeColor="background1" w:themeShade="A6"/>
              <w:right w:val="single" w:sz="12" w:space="0" w:color="auto"/>
            </w:tcBorders>
            <w:tcPrChange w:id="3157" w:author="Amonson, Jessica FLNR:EX" w:date="2020-02-19T09:26:00Z">
              <w:tcPr>
                <w:tcW w:w="1131" w:type="dxa"/>
                <w:gridSpan w:val="2"/>
                <w:tcBorders>
                  <w:top w:val="dotted" w:sz="4" w:space="0" w:color="A6A6A6" w:themeColor="background1" w:themeShade="A6"/>
                  <w:left w:val="single" w:sz="12" w:space="0" w:color="auto"/>
                  <w:bottom w:val="dotted" w:sz="4" w:space="0" w:color="A6A6A6" w:themeColor="background1" w:themeShade="A6"/>
                  <w:right w:val="single" w:sz="12" w:space="0" w:color="auto"/>
                </w:tcBorders>
              </w:tcPr>
            </w:tcPrChange>
          </w:tcPr>
          <w:p w14:paraId="1A4CCCA9" w14:textId="77777777" w:rsidR="00C653F1" w:rsidRDefault="00C653F1" w:rsidP="007531D8">
            <w:pPr>
              <w:rPr>
                <w:ins w:id="3158" w:author="Amonson, Jessica FLNR:EX" w:date="2020-01-07T14:17:00Z"/>
              </w:rPr>
            </w:pPr>
          </w:p>
        </w:tc>
        <w:tc>
          <w:tcPr>
            <w:tcW w:w="3674" w:type="dxa"/>
            <w:gridSpan w:val="3"/>
            <w:tcBorders>
              <w:top w:val="dotted" w:sz="4" w:space="0" w:color="A6A6A6" w:themeColor="background1" w:themeShade="A6"/>
              <w:left w:val="single" w:sz="12" w:space="0" w:color="auto"/>
              <w:bottom w:val="dotted" w:sz="4" w:space="0" w:color="A6A6A6" w:themeColor="background1" w:themeShade="A6"/>
              <w:right w:val="single" w:sz="12" w:space="0" w:color="auto"/>
            </w:tcBorders>
            <w:tcPrChange w:id="3159" w:author="Amonson, Jessica FLNR:EX" w:date="2020-02-19T09:26:00Z">
              <w:tcPr>
                <w:tcW w:w="3394" w:type="dxa"/>
                <w:gridSpan w:val="3"/>
                <w:tcBorders>
                  <w:top w:val="dotted" w:sz="4" w:space="0" w:color="A6A6A6" w:themeColor="background1" w:themeShade="A6"/>
                  <w:left w:val="single" w:sz="12" w:space="0" w:color="auto"/>
                  <w:bottom w:val="dotted" w:sz="4" w:space="0" w:color="A6A6A6" w:themeColor="background1" w:themeShade="A6"/>
                  <w:right w:val="single" w:sz="12" w:space="0" w:color="auto"/>
                </w:tcBorders>
              </w:tcPr>
            </w:tcPrChange>
          </w:tcPr>
          <w:p w14:paraId="0F543455" w14:textId="77777777" w:rsidR="00C653F1" w:rsidRDefault="00C653F1" w:rsidP="007531D8">
            <w:pPr>
              <w:rPr>
                <w:ins w:id="3160" w:author="Amonson, Jessica FLNR:EX" w:date="2020-01-07T14:17:00Z"/>
              </w:rPr>
            </w:pPr>
          </w:p>
        </w:tc>
      </w:tr>
      <w:tr w:rsidR="00C653F1" w14:paraId="5C750190" w14:textId="77777777" w:rsidTr="009F17B7">
        <w:trPr>
          <w:trHeight w:val="295"/>
          <w:ins w:id="3161" w:author="Amonson, Jessica FLNR:EX" w:date="2020-01-07T14:17:00Z"/>
          <w:trPrChange w:id="3162" w:author="Amonson, Jessica FLNR:EX" w:date="2020-02-19T09:26:00Z">
            <w:trPr>
              <w:gridAfter w:val="0"/>
              <w:trHeight w:val="295"/>
            </w:trPr>
          </w:trPrChange>
        </w:trPr>
        <w:customXmlInsRangeStart w:id="3163" w:author="Amonson, Jessica FLNR:EX" w:date="2020-01-07T14:17:00Z"/>
        <w:sdt>
          <w:sdtPr>
            <w:id w:val="1056433963"/>
            <w:placeholder>
              <w:docPart w:val="3981EDB626E3457299BA73B17AB1652C"/>
            </w:placeholder>
            <w:showingPlcHdr/>
            <w:comboBox>
              <w:listItem w:value="Choose an item."/>
              <w:listItem w:displayText="Classified S1-S6 Streams" w:value="Classified S1-S6 Streams"/>
              <w:listItem w:displayText="L1, L2, L3, L4 Lakes" w:value="L1, L2, L3, L4 Lakes"/>
              <w:listItem w:displayText="W3, W5 Wetlands" w:value="W3, W5 Wetlands"/>
              <w:listItem w:displayText="Dry S5 or S6" w:value="Dry S5 or S6"/>
              <w:listItem w:displayText="NCD's" w:value="NCD's"/>
              <w:listItem w:displayText="Temporary free-standing body of water" w:value="Temporary free-standing body of water"/>
              <w:listItem w:displayText="Temporary free-standing body of water &gt;25^m" w:value="Temporary free-standing body of water &gt;25 m^2"/>
              <w:listItem w:displayText="Domestic water intake" w:value="Domestic water intake"/>
              <w:listItem w:displayText="Active beaver lodge/pond/dam" w:value="Active beaver lodge/pond/dam"/>
              <w:listItem w:displayText="Raptor nest" w:value="Raptor nest"/>
              <w:listItem w:displayText="Mineral Licks" w:value="Mineral Licks"/>
            </w:comboBox>
          </w:sdtPr>
          <w:sdtEndPr/>
          <w:sdtContent>
            <w:customXmlInsRangeEnd w:id="3163"/>
            <w:tc>
              <w:tcPr>
                <w:tcW w:w="1834" w:type="dxa"/>
                <w:tcBorders>
                  <w:top w:val="dotted" w:sz="4" w:space="0" w:color="A6A6A6" w:themeColor="background1" w:themeShade="A6"/>
                  <w:left w:val="single" w:sz="12" w:space="0" w:color="auto"/>
                  <w:bottom w:val="dotted" w:sz="4" w:space="0" w:color="A6A6A6" w:themeColor="background1" w:themeShade="A6"/>
                  <w:right w:val="single" w:sz="12" w:space="0" w:color="auto"/>
                </w:tcBorders>
                <w:tcPrChange w:id="3164" w:author="Amonson, Jessica FLNR:EX" w:date="2020-02-19T09:26:00Z">
                  <w:tcPr>
                    <w:tcW w:w="1834" w:type="dxa"/>
                    <w:tcBorders>
                      <w:top w:val="dotted" w:sz="4" w:space="0" w:color="A6A6A6" w:themeColor="background1" w:themeShade="A6"/>
                      <w:left w:val="single" w:sz="12" w:space="0" w:color="auto"/>
                      <w:bottom w:val="dotted" w:sz="4" w:space="0" w:color="A6A6A6" w:themeColor="background1" w:themeShade="A6"/>
                      <w:right w:val="single" w:sz="12" w:space="0" w:color="auto"/>
                    </w:tcBorders>
                  </w:tcPr>
                </w:tcPrChange>
              </w:tcPr>
              <w:p w14:paraId="3A19F17D" w14:textId="77777777" w:rsidR="00C653F1" w:rsidRDefault="00C653F1" w:rsidP="007531D8">
                <w:pPr>
                  <w:rPr>
                    <w:ins w:id="3165" w:author="Amonson, Jessica FLNR:EX" w:date="2020-01-07T14:17:00Z"/>
                  </w:rPr>
                </w:pPr>
                <w:ins w:id="3166" w:author="Amonson, Jessica FLNR:EX" w:date="2020-01-07T14:17:00Z">
                  <w:r w:rsidRPr="00600ED5">
                    <w:rPr>
                      <w:rStyle w:val="PlaceholderText"/>
                    </w:rPr>
                    <w:t>Choose an item.</w:t>
                  </w:r>
                </w:ins>
              </w:p>
            </w:tc>
            <w:customXmlInsRangeStart w:id="3167" w:author="Amonson, Jessica FLNR:EX" w:date="2020-01-07T14:17:00Z"/>
          </w:sdtContent>
        </w:sdt>
        <w:customXmlInsRangeEnd w:id="3167"/>
        <w:tc>
          <w:tcPr>
            <w:tcW w:w="848" w:type="dxa"/>
            <w:gridSpan w:val="2"/>
            <w:tcBorders>
              <w:top w:val="dotted" w:sz="4" w:space="0" w:color="A6A6A6" w:themeColor="background1" w:themeShade="A6"/>
              <w:left w:val="single" w:sz="12" w:space="0" w:color="auto"/>
              <w:bottom w:val="dotted" w:sz="4" w:space="0" w:color="A6A6A6" w:themeColor="background1" w:themeShade="A6"/>
              <w:right w:val="single" w:sz="12" w:space="0" w:color="auto"/>
            </w:tcBorders>
            <w:tcPrChange w:id="3168" w:author="Amonson, Jessica FLNR:EX" w:date="2020-02-19T09:26:00Z">
              <w:tcPr>
                <w:tcW w:w="848" w:type="dxa"/>
                <w:gridSpan w:val="2"/>
                <w:tcBorders>
                  <w:top w:val="dotted" w:sz="4" w:space="0" w:color="A6A6A6" w:themeColor="background1" w:themeShade="A6"/>
                  <w:left w:val="single" w:sz="12" w:space="0" w:color="auto"/>
                  <w:bottom w:val="dotted" w:sz="4" w:space="0" w:color="A6A6A6" w:themeColor="background1" w:themeShade="A6"/>
                  <w:right w:val="single" w:sz="12" w:space="0" w:color="auto"/>
                </w:tcBorders>
              </w:tcPr>
            </w:tcPrChange>
          </w:tcPr>
          <w:p w14:paraId="10522134" w14:textId="77777777" w:rsidR="00C653F1" w:rsidRDefault="00C653F1" w:rsidP="007531D8">
            <w:pPr>
              <w:rPr>
                <w:ins w:id="3169" w:author="Amonson, Jessica FLNR:EX" w:date="2020-01-07T14:17:00Z"/>
              </w:rPr>
            </w:pPr>
          </w:p>
        </w:tc>
        <w:tc>
          <w:tcPr>
            <w:tcW w:w="1271" w:type="dxa"/>
            <w:gridSpan w:val="2"/>
            <w:tcBorders>
              <w:top w:val="dotted" w:sz="4" w:space="0" w:color="A6A6A6" w:themeColor="background1" w:themeShade="A6"/>
              <w:left w:val="single" w:sz="12" w:space="0" w:color="auto"/>
              <w:bottom w:val="dotted" w:sz="4" w:space="0" w:color="A6A6A6" w:themeColor="background1" w:themeShade="A6"/>
              <w:right w:val="single" w:sz="12" w:space="0" w:color="auto"/>
            </w:tcBorders>
            <w:tcPrChange w:id="3170" w:author="Amonson, Jessica FLNR:EX" w:date="2020-02-19T09:26:00Z">
              <w:tcPr>
                <w:tcW w:w="1271" w:type="dxa"/>
                <w:gridSpan w:val="2"/>
                <w:tcBorders>
                  <w:top w:val="dotted" w:sz="4" w:space="0" w:color="A6A6A6" w:themeColor="background1" w:themeShade="A6"/>
                  <w:left w:val="single" w:sz="12" w:space="0" w:color="auto"/>
                  <w:bottom w:val="dotted" w:sz="4" w:space="0" w:color="A6A6A6" w:themeColor="background1" w:themeShade="A6"/>
                  <w:right w:val="single" w:sz="12" w:space="0" w:color="auto"/>
                </w:tcBorders>
              </w:tcPr>
            </w:tcPrChange>
          </w:tcPr>
          <w:p w14:paraId="39D084BC" w14:textId="77777777" w:rsidR="00C653F1" w:rsidRDefault="00C653F1" w:rsidP="007531D8">
            <w:pPr>
              <w:rPr>
                <w:ins w:id="3171" w:author="Amonson, Jessica FLNR:EX" w:date="2020-01-07T14:17:00Z"/>
              </w:rPr>
            </w:pPr>
          </w:p>
        </w:tc>
        <w:customXmlInsRangeStart w:id="3172" w:author="Amonson, Jessica FLNR:EX" w:date="2020-01-07T14:17:00Z"/>
        <w:sdt>
          <w:sdtPr>
            <w:id w:val="-197313383"/>
            <w:placeholder>
              <w:docPart w:val="DB2AA93FA17B48F9AF22918A45426972"/>
            </w:placeholder>
            <w:showingPlcHdr/>
            <w:comboBox>
              <w:listItem w:value="Choose an item."/>
              <w:listItem w:displayText="Yes" w:value="Yes"/>
              <w:listItem w:displayText="No" w:value="No"/>
            </w:comboBox>
          </w:sdtPr>
          <w:sdtEndPr/>
          <w:sdtContent>
            <w:customXmlInsRangeEnd w:id="3172"/>
            <w:tc>
              <w:tcPr>
                <w:tcW w:w="848" w:type="dxa"/>
                <w:gridSpan w:val="2"/>
                <w:tcBorders>
                  <w:top w:val="dotted" w:sz="4" w:space="0" w:color="A6A6A6" w:themeColor="background1" w:themeShade="A6"/>
                  <w:left w:val="single" w:sz="12" w:space="0" w:color="auto"/>
                  <w:bottom w:val="dotted" w:sz="4" w:space="0" w:color="A6A6A6" w:themeColor="background1" w:themeShade="A6"/>
                  <w:right w:val="single" w:sz="12" w:space="0" w:color="auto"/>
                </w:tcBorders>
                <w:tcPrChange w:id="3173" w:author="Amonson, Jessica FLNR:EX" w:date="2020-02-19T09:26:00Z">
                  <w:tcPr>
                    <w:tcW w:w="848" w:type="dxa"/>
                    <w:gridSpan w:val="2"/>
                    <w:tcBorders>
                      <w:top w:val="dotted" w:sz="4" w:space="0" w:color="A6A6A6" w:themeColor="background1" w:themeShade="A6"/>
                      <w:left w:val="single" w:sz="12" w:space="0" w:color="auto"/>
                      <w:bottom w:val="dotted" w:sz="4" w:space="0" w:color="A6A6A6" w:themeColor="background1" w:themeShade="A6"/>
                      <w:right w:val="single" w:sz="12" w:space="0" w:color="auto"/>
                    </w:tcBorders>
                  </w:tcPr>
                </w:tcPrChange>
              </w:tcPr>
              <w:p w14:paraId="0F80E6A8" w14:textId="77777777" w:rsidR="00C653F1" w:rsidRDefault="00C653F1" w:rsidP="007531D8">
                <w:pPr>
                  <w:rPr>
                    <w:ins w:id="3174" w:author="Amonson, Jessica FLNR:EX" w:date="2020-01-07T14:17:00Z"/>
                  </w:rPr>
                </w:pPr>
                <w:ins w:id="3175" w:author="Amonson, Jessica FLNR:EX" w:date="2020-01-07T14:17:00Z">
                  <w:r>
                    <w:rPr>
                      <w:rStyle w:val="PlaceholderText"/>
                    </w:rPr>
                    <w:t>Y/N</w:t>
                  </w:r>
                </w:ins>
              </w:p>
            </w:tc>
            <w:customXmlInsRangeStart w:id="3176" w:author="Amonson, Jessica FLNR:EX" w:date="2020-01-07T14:17:00Z"/>
          </w:sdtContent>
        </w:sdt>
        <w:customXmlInsRangeEnd w:id="3176"/>
        <w:tc>
          <w:tcPr>
            <w:tcW w:w="1131" w:type="dxa"/>
            <w:gridSpan w:val="2"/>
            <w:tcBorders>
              <w:top w:val="dotted" w:sz="4" w:space="0" w:color="A6A6A6" w:themeColor="background1" w:themeShade="A6"/>
              <w:left w:val="single" w:sz="12" w:space="0" w:color="auto"/>
              <w:bottom w:val="dotted" w:sz="4" w:space="0" w:color="A6A6A6" w:themeColor="background1" w:themeShade="A6"/>
              <w:right w:val="single" w:sz="12" w:space="0" w:color="auto"/>
            </w:tcBorders>
            <w:tcPrChange w:id="3177" w:author="Amonson, Jessica FLNR:EX" w:date="2020-02-19T09:26:00Z">
              <w:tcPr>
                <w:tcW w:w="1131" w:type="dxa"/>
                <w:gridSpan w:val="2"/>
                <w:tcBorders>
                  <w:top w:val="dotted" w:sz="4" w:space="0" w:color="A6A6A6" w:themeColor="background1" w:themeShade="A6"/>
                  <w:left w:val="single" w:sz="12" w:space="0" w:color="auto"/>
                  <w:bottom w:val="dotted" w:sz="4" w:space="0" w:color="A6A6A6" w:themeColor="background1" w:themeShade="A6"/>
                  <w:right w:val="single" w:sz="12" w:space="0" w:color="auto"/>
                </w:tcBorders>
              </w:tcPr>
            </w:tcPrChange>
          </w:tcPr>
          <w:p w14:paraId="5F1D8403" w14:textId="77777777" w:rsidR="00C653F1" w:rsidRDefault="00C653F1" w:rsidP="007531D8">
            <w:pPr>
              <w:rPr>
                <w:ins w:id="3178" w:author="Amonson, Jessica FLNR:EX" w:date="2020-01-07T14:17:00Z"/>
              </w:rPr>
            </w:pPr>
          </w:p>
        </w:tc>
        <w:tc>
          <w:tcPr>
            <w:tcW w:w="3674" w:type="dxa"/>
            <w:gridSpan w:val="3"/>
            <w:tcBorders>
              <w:top w:val="dotted" w:sz="4" w:space="0" w:color="A6A6A6" w:themeColor="background1" w:themeShade="A6"/>
              <w:left w:val="single" w:sz="12" w:space="0" w:color="auto"/>
              <w:bottom w:val="dotted" w:sz="4" w:space="0" w:color="A6A6A6" w:themeColor="background1" w:themeShade="A6"/>
              <w:right w:val="single" w:sz="12" w:space="0" w:color="auto"/>
            </w:tcBorders>
            <w:tcPrChange w:id="3179" w:author="Amonson, Jessica FLNR:EX" w:date="2020-02-19T09:26:00Z">
              <w:tcPr>
                <w:tcW w:w="3394" w:type="dxa"/>
                <w:gridSpan w:val="3"/>
                <w:tcBorders>
                  <w:top w:val="dotted" w:sz="4" w:space="0" w:color="A6A6A6" w:themeColor="background1" w:themeShade="A6"/>
                  <w:left w:val="single" w:sz="12" w:space="0" w:color="auto"/>
                  <w:bottom w:val="dotted" w:sz="4" w:space="0" w:color="A6A6A6" w:themeColor="background1" w:themeShade="A6"/>
                  <w:right w:val="single" w:sz="12" w:space="0" w:color="auto"/>
                </w:tcBorders>
              </w:tcPr>
            </w:tcPrChange>
          </w:tcPr>
          <w:p w14:paraId="0A5E3DC9" w14:textId="77777777" w:rsidR="00C653F1" w:rsidRDefault="00C653F1" w:rsidP="007531D8">
            <w:pPr>
              <w:rPr>
                <w:ins w:id="3180" w:author="Amonson, Jessica FLNR:EX" w:date="2020-01-07T14:17:00Z"/>
              </w:rPr>
            </w:pPr>
          </w:p>
        </w:tc>
      </w:tr>
      <w:tr w:rsidR="00C653F1" w14:paraId="5F9AB6BE" w14:textId="77777777" w:rsidTr="009F17B7">
        <w:trPr>
          <w:trHeight w:val="295"/>
          <w:ins w:id="3181" w:author="Amonson, Jessica FLNR:EX" w:date="2020-01-07T14:17:00Z"/>
          <w:trPrChange w:id="3182" w:author="Amonson, Jessica FLNR:EX" w:date="2020-02-19T09:26:00Z">
            <w:trPr>
              <w:gridAfter w:val="0"/>
              <w:trHeight w:val="295"/>
            </w:trPr>
          </w:trPrChange>
        </w:trPr>
        <w:customXmlInsRangeStart w:id="3183" w:author="Amonson, Jessica FLNR:EX" w:date="2020-01-07T14:17:00Z"/>
        <w:sdt>
          <w:sdtPr>
            <w:id w:val="1308823139"/>
            <w:placeholder>
              <w:docPart w:val="28BE06BFA38844BBBCD83B119C6734D3"/>
            </w:placeholder>
            <w:showingPlcHdr/>
            <w:comboBox>
              <w:listItem w:value="Choose an item."/>
              <w:listItem w:displayText="Classified S1-S6 Streams" w:value="Classified S1-S6 Streams"/>
              <w:listItem w:displayText="L1, L2, L3, L4 Lakes" w:value="L1, L2, L3, L4 Lakes"/>
              <w:listItem w:displayText="W3, W5 Wetlands" w:value="W3, W5 Wetlands"/>
              <w:listItem w:displayText="Dry S5 or S6" w:value="Dry S5 or S6"/>
              <w:listItem w:displayText="NCD's" w:value="NCD's"/>
              <w:listItem w:displayText="Temporary free-standing body of water" w:value="Temporary free-standing body of water"/>
              <w:listItem w:displayText="Temporary free-standing body of water &gt;25^m" w:value="Temporary free-standing body of water &gt;25 m^2"/>
              <w:listItem w:displayText="Domestic water intake" w:value="Domestic water intake"/>
              <w:listItem w:displayText="Active beaver lodge/pond/dam" w:value="Active beaver lodge/pond/dam"/>
              <w:listItem w:displayText="Raptor nest" w:value="Raptor nest"/>
              <w:listItem w:displayText="Mineral Licks" w:value="Mineral Licks"/>
            </w:comboBox>
          </w:sdtPr>
          <w:sdtEndPr/>
          <w:sdtContent>
            <w:customXmlInsRangeEnd w:id="3183"/>
            <w:tc>
              <w:tcPr>
                <w:tcW w:w="1834" w:type="dxa"/>
                <w:tcBorders>
                  <w:top w:val="dotted" w:sz="4" w:space="0" w:color="A6A6A6" w:themeColor="background1" w:themeShade="A6"/>
                  <w:left w:val="single" w:sz="12" w:space="0" w:color="auto"/>
                  <w:bottom w:val="dotted" w:sz="4" w:space="0" w:color="A6A6A6" w:themeColor="background1" w:themeShade="A6"/>
                  <w:right w:val="single" w:sz="12" w:space="0" w:color="auto"/>
                </w:tcBorders>
                <w:tcPrChange w:id="3184" w:author="Amonson, Jessica FLNR:EX" w:date="2020-02-19T09:26:00Z">
                  <w:tcPr>
                    <w:tcW w:w="1834" w:type="dxa"/>
                    <w:tcBorders>
                      <w:top w:val="dotted" w:sz="4" w:space="0" w:color="A6A6A6" w:themeColor="background1" w:themeShade="A6"/>
                      <w:left w:val="single" w:sz="12" w:space="0" w:color="auto"/>
                      <w:bottom w:val="dotted" w:sz="4" w:space="0" w:color="A6A6A6" w:themeColor="background1" w:themeShade="A6"/>
                      <w:right w:val="single" w:sz="12" w:space="0" w:color="auto"/>
                    </w:tcBorders>
                  </w:tcPr>
                </w:tcPrChange>
              </w:tcPr>
              <w:p w14:paraId="0FC9DE56" w14:textId="77777777" w:rsidR="00C653F1" w:rsidRDefault="00C653F1" w:rsidP="007531D8">
                <w:pPr>
                  <w:rPr>
                    <w:ins w:id="3185" w:author="Amonson, Jessica FLNR:EX" w:date="2020-01-07T14:17:00Z"/>
                  </w:rPr>
                </w:pPr>
                <w:ins w:id="3186" w:author="Amonson, Jessica FLNR:EX" w:date="2020-01-07T14:17:00Z">
                  <w:r w:rsidRPr="00600ED5">
                    <w:rPr>
                      <w:rStyle w:val="PlaceholderText"/>
                    </w:rPr>
                    <w:t>Choose an item.</w:t>
                  </w:r>
                </w:ins>
              </w:p>
            </w:tc>
            <w:customXmlInsRangeStart w:id="3187" w:author="Amonson, Jessica FLNR:EX" w:date="2020-01-07T14:17:00Z"/>
          </w:sdtContent>
        </w:sdt>
        <w:customXmlInsRangeEnd w:id="3187"/>
        <w:tc>
          <w:tcPr>
            <w:tcW w:w="848" w:type="dxa"/>
            <w:gridSpan w:val="2"/>
            <w:tcBorders>
              <w:top w:val="dotted" w:sz="4" w:space="0" w:color="A6A6A6" w:themeColor="background1" w:themeShade="A6"/>
              <w:left w:val="single" w:sz="12" w:space="0" w:color="auto"/>
              <w:bottom w:val="dotted" w:sz="4" w:space="0" w:color="A6A6A6" w:themeColor="background1" w:themeShade="A6"/>
              <w:right w:val="single" w:sz="12" w:space="0" w:color="auto"/>
            </w:tcBorders>
            <w:tcPrChange w:id="3188" w:author="Amonson, Jessica FLNR:EX" w:date="2020-02-19T09:26:00Z">
              <w:tcPr>
                <w:tcW w:w="848" w:type="dxa"/>
                <w:gridSpan w:val="2"/>
                <w:tcBorders>
                  <w:top w:val="dotted" w:sz="4" w:space="0" w:color="A6A6A6" w:themeColor="background1" w:themeShade="A6"/>
                  <w:left w:val="single" w:sz="12" w:space="0" w:color="auto"/>
                  <w:bottom w:val="dotted" w:sz="4" w:space="0" w:color="A6A6A6" w:themeColor="background1" w:themeShade="A6"/>
                  <w:right w:val="single" w:sz="12" w:space="0" w:color="auto"/>
                </w:tcBorders>
              </w:tcPr>
            </w:tcPrChange>
          </w:tcPr>
          <w:p w14:paraId="4E6347BB" w14:textId="77777777" w:rsidR="00C653F1" w:rsidRDefault="00C653F1" w:rsidP="007531D8">
            <w:pPr>
              <w:rPr>
                <w:ins w:id="3189" w:author="Amonson, Jessica FLNR:EX" w:date="2020-01-07T14:17:00Z"/>
              </w:rPr>
            </w:pPr>
          </w:p>
        </w:tc>
        <w:tc>
          <w:tcPr>
            <w:tcW w:w="1271" w:type="dxa"/>
            <w:gridSpan w:val="2"/>
            <w:tcBorders>
              <w:top w:val="dotted" w:sz="4" w:space="0" w:color="A6A6A6" w:themeColor="background1" w:themeShade="A6"/>
              <w:left w:val="single" w:sz="12" w:space="0" w:color="auto"/>
              <w:bottom w:val="dotted" w:sz="4" w:space="0" w:color="A6A6A6" w:themeColor="background1" w:themeShade="A6"/>
              <w:right w:val="single" w:sz="12" w:space="0" w:color="auto"/>
            </w:tcBorders>
            <w:tcPrChange w:id="3190" w:author="Amonson, Jessica FLNR:EX" w:date="2020-02-19T09:26:00Z">
              <w:tcPr>
                <w:tcW w:w="1271" w:type="dxa"/>
                <w:gridSpan w:val="2"/>
                <w:tcBorders>
                  <w:top w:val="dotted" w:sz="4" w:space="0" w:color="A6A6A6" w:themeColor="background1" w:themeShade="A6"/>
                  <w:left w:val="single" w:sz="12" w:space="0" w:color="auto"/>
                  <w:bottom w:val="dotted" w:sz="4" w:space="0" w:color="A6A6A6" w:themeColor="background1" w:themeShade="A6"/>
                  <w:right w:val="single" w:sz="12" w:space="0" w:color="auto"/>
                </w:tcBorders>
              </w:tcPr>
            </w:tcPrChange>
          </w:tcPr>
          <w:p w14:paraId="51C3BD81" w14:textId="77777777" w:rsidR="00C653F1" w:rsidRDefault="00C653F1" w:rsidP="007531D8">
            <w:pPr>
              <w:rPr>
                <w:ins w:id="3191" w:author="Amonson, Jessica FLNR:EX" w:date="2020-01-07T14:17:00Z"/>
              </w:rPr>
            </w:pPr>
          </w:p>
        </w:tc>
        <w:customXmlInsRangeStart w:id="3192" w:author="Amonson, Jessica FLNR:EX" w:date="2020-01-07T14:17:00Z"/>
        <w:sdt>
          <w:sdtPr>
            <w:id w:val="641627867"/>
            <w:placeholder>
              <w:docPart w:val="B4AC6538A73F4DA4A310FBF9561A0E10"/>
            </w:placeholder>
            <w:showingPlcHdr/>
            <w:comboBox>
              <w:listItem w:value="Choose an item."/>
              <w:listItem w:displayText="Yes" w:value="Yes"/>
              <w:listItem w:displayText="No" w:value="No"/>
            </w:comboBox>
          </w:sdtPr>
          <w:sdtEndPr/>
          <w:sdtContent>
            <w:customXmlInsRangeEnd w:id="3192"/>
            <w:tc>
              <w:tcPr>
                <w:tcW w:w="848" w:type="dxa"/>
                <w:gridSpan w:val="2"/>
                <w:tcBorders>
                  <w:top w:val="dotted" w:sz="4" w:space="0" w:color="A6A6A6" w:themeColor="background1" w:themeShade="A6"/>
                  <w:left w:val="single" w:sz="12" w:space="0" w:color="auto"/>
                  <w:bottom w:val="dotted" w:sz="4" w:space="0" w:color="A6A6A6" w:themeColor="background1" w:themeShade="A6"/>
                  <w:right w:val="single" w:sz="12" w:space="0" w:color="auto"/>
                </w:tcBorders>
                <w:tcPrChange w:id="3193" w:author="Amonson, Jessica FLNR:EX" w:date="2020-02-19T09:26:00Z">
                  <w:tcPr>
                    <w:tcW w:w="848" w:type="dxa"/>
                    <w:gridSpan w:val="2"/>
                    <w:tcBorders>
                      <w:top w:val="dotted" w:sz="4" w:space="0" w:color="A6A6A6" w:themeColor="background1" w:themeShade="A6"/>
                      <w:left w:val="single" w:sz="12" w:space="0" w:color="auto"/>
                      <w:bottom w:val="dotted" w:sz="4" w:space="0" w:color="A6A6A6" w:themeColor="background1" w:themeShade="A6"/>
                      <w:right w:val="single" w:sz="12" w:space="0" w:color="auto"/>
                    </w:tcBorders>
                  </w:tcPr>
                </w:tcPrChange>
              </w:tcPr>
              <w:p w14:paraId="5D49DF45" w14:textId="77777777" w:rsidR="00C653F1" w:rsidRDefault="00C653F1" w:rsidP="007531D8">
                <w:pPr>
                  <w:rPr>
                    <w:ins w:id="3194" w:author="Amonson, Jessica FLNR:EX" w:date="2020-01-07T14:17:00Z"/>
                  </w:rPr>
                </w:pPr>
                <w:ins w:id="3195" w:author="Amonson, Jessica FLNR:EX" w:date="2020-01-07T14:17:00Z">
                  <w:r>
                    <w:rPr>
                      <w:rStyle w:val="PlaceholderText"/>
                    </w:rPr>
                    <w:t>Y/N</w:t>
                  </w:r>
                </w:ins>
              </w:p>
            </w:tc>
            <w:customXmlInsRangeStart w:id="3196" w:author="Amonson, Jessica FLNR:EX" w:date="2020-01-07T14:17:00Z"/>
          </w:sdtContent>
        </w:sdt>
        <w:customXmlInsRangeEnd w:id="3196"/>
        <w:tc>
          <w:tcPr>
            <w:tcW w:w="1131" w:type="dxa"/>
            <w:gridSpan w:val="2"/>
            <w:tcBorders>
              <w:top w:val="dotted" w:sz="4" w:space="0" w:color="A6A6A6" w:themeColor="background1" w:themeShade="A6"/>
              <w:left w:val="single" w:sz="12" w:space="0" w:color="auto"/>
              <w:bottom w:val="dotted" w:sz="4" w:space="0" w:color="A6A6A6" w:themeColor="background1" w:themeShade="A6"/>
              <w:right w:val="single" w:sz="12" w:space="0" w:color="auto"/>
            </w:tcBorders>
            <w:tcPrChange w:id="3197" w:author="Amonson, Jessica FLNR:EX" w:date="2020-02-19T09:26:00Z">
              <w:tcPr>
                <w:tcW w:w="1131" w:type="dxa"/>
                <w:gridSpan w:val="2"/>
                <w:tcBorders>
                  <w:top w:val="dotted" w:sz="4" w:space="0" w:color="A6A6A6" w:themeColor="background1" w:themeShade="A6"/>
                  <w:left w:val="single" w:sz="12" w:space="0" w:color="auto"/>
                  <w:bottom w:val="dotted" w:sz="4" w:space="0" w:color="A6A6A6" w:themeColor="background1" w:themeShade="A6"/>
                  <w:right w:val="single" w:sz="12" w:space="0" w:color="auto"/>
                </w:tcBorders>
              </w:tcPr>
            </w:tcPrChange>
          </w:tcPr>
          <w:p w14:paraId="760738FF" w14:textId="77777777" w:rsidR="00C653F1" w:rsidRDefault="00C653F1" w:rsidP="007531D8">
            <w:pPr>
              <w:rPr>
                <w:ins w:id="3198" w:author="Amonson, Jessica FLNR:EX" w:date="2020-01-07T14:17:00Z"/>
              </w:rPr>
            </w:pPr>
          </w:p>
        </w:tc>
        <w:tc>
          <w:tcPr>
            <w:tcW w:w="3674" w:type="dxa"/>
            <w:gridSpan w:val="3"/>
            <w:tcBorders>
              <w:top w:val="dotted" w:sz="4" w:space="0" w:color="A6A6A6" w:themeColor="background1" w:themeShade="A6"/>
              <w:left w:val="single" w:sz="12" w:space="0" w:color="auto"/>
              <w:bottom w:val="dotted" w:sz="4" w:space="0" w:color="A6A6A6" w:themeColor="background1" w:themeShade="A6"/>
              <w:right w:val="single" w:sz="12" w:space="0" w:color="auto"/>
            </w:tcBorders>
            <w:tcPrChange w:id="3199" w:author="Amonson, Jessica FLNR:EX" w:date="2020-02-19T09:26:00Z">
              <w:tcPr>
                <w:tcW w:w="3394" w:type="dxa"/>
                <w:gridSpan w:val="3"/>
                <w:tcBorders>
                  <w:top w:val="dotted" w:sz="4" w:space="0" w:color="A6A6A6" w:themeColor="background1" w:themeShade="A6"/>
                  <w:left w:val="single" w:sz="12" w:space="0" w:color="auto"/>
                  <w:bottom w:val="dotted" w:sz="4" w:space="0" w:color="A6A6A6" w:themeColor="background1" w:themeShade="A6"/>
                  <w:right w:val="single" w:sz="12" w:space="0" w:color="auto"/>
                </w:tcBorders>
              </w:tcPr>
            </w:tcPrChange>
          </w:tcPr>
          <w:p w14:paraId="0E22942A" w14:textId="77777777" w:rsidR="00C653F1" w:rsidRDefault="00C653F1" w:rsidP="007531D8">
            <w:pPr>
              <w:rPr>
                <w:ins w:id="3200" w:author="Amonson, Jessica FLNR:EX" w:date="2020-01-07T14:17:00Z"/>
              </w:rPr>
            </w:pPr>
          </w:p>
        </w:tc>
      </w:tr>
      <w:tr w:rsidR="00C653F1" w14:paraId="03EE1723" w14:textId="77777777" w:rsidTr="009F17B7">
        <w:trPr>
          <w:trHeight w:val="295"/>
          <w:ins w:id="3201" w:author="Amonson, Jessica FLNR:EX" w:date="2020-01-07T14:17:00Z"/>
          <w:trPrChange w:id="3202" w:author="Amonson, Jessica FLNR:EX" w:date="2020-02-19T09:26:00Z">
            <w:trPr>
              <w:gridAfter w:val="0"/>
              <w:trHeight w:val="295"/>
            </w:trPr>
          </w:trPrChange>
        </w:trPr>
        <w:customXmlInsRangeStart w:id="3203" w:author="Amonson, Jessica FLNR:EX" w:date="2020-01-07T14:17:00Z"/>
        <w:sdt>
          <w:sdtPr>
            <w:id w:val="775215543"/>
            <w:placeholder>
              <w:docPart w:val="129EC6BBCB474973B7D0ECD4FAEB9A73"/>
            </w:placeholder>
            <w:showingPlcHdr/>
            <w:comboBox>
              <w:listItem w:value="Choose an item."/>
              <w:listItem w:displayText="Classified S1-S6 Streams" w:value="Classified S1-S6 Streams"/>
              <w:listItem w:displayText="L1, L2, L3, L4 Lakes" w:value="L1, L2, L3, L4 Lakes"/>
              <w:listItem w:displayText="W3, W5 Wetlands" w:value="W3, W5 Wetlands"/>
              <w:listItem w:displayText="Dry S5 or S6" w:value="Dry S5 or S6"/>
              <w:listItem w:displayText="NCD's" w:value="NCD's"/>
              <w:listItem w:displayText="Temporary free-standing body of water" w:value="Temporary free-standing body of water"/>
              <w:listItem w:displayText="Temporary free-standing body of water &gt;25^m" w:value="Temporary free-standing body of water &gt;25 m^2"/>
              <w:listItem w:displayText="Domestic water intake" w:value="Domestic water intake"/>
              <w:listItem w:displayText="Active beaver lodge/pond/dam" w:value="Active beaver lodge/pond/dam"/>
              <w:listItem w:displayText="Raptor nest" w:value="Raptor nest"/>
              <w:listItem w:displayText="Mineral Licks" w:value="Mineral Licks"/>
            </w:comboBox>
          </w:sdtPr>
          <w:sdtEndPr/>
          <w:sdtContent>
            <w:customXmlInsRangeEnd w:id="3203"/>
            <w:tc>
              <w:tcPr>
                <w:tcW w:w="1834" w:type="dxa"/>
                <w:tcBorders>
                  <w:top w:val="dotted" w:sz="4" w:space="0" w:color="A6A6A6" w:themeColor="background1" w:themeShade="A6"/>
                  <w:left w:val="single" w:sz="12" w:space="0" w:color="auto"/>
                  <w:bottom w:val="dotted" w:sz="4" w:space="0" w:color="A6A6A6" w:themeColor="background1" w:themeShade="A6"/>
                  <w:right w:val="single" w:sz="12" w:space="0" w:color="auto"/>
                </w:tcBorders>
                <w:tcPrChange w:id="3204" w:author="Amonson, Jessica FLNR:EX" w:date="2020-02-19T09:26:00Z">
                  <w:tcPr>
                    <w:tcW w:w="1834" w:type="dxa"/>
                    <w:tcBorders>
                      <w:top w:val="dotted" w:sz="4" w:space="0" w:color="A6A6A6" w:themeColor="background1" w:themeShade="A6"/>
                      <w:left w:val="single" w:sz="12" w:space="0" w:color="auto"/>
                      <w:bottom w:val="dotted" w:sz="4" w:space="0" w:color="A6A6A6" w:themeColor="background1" w:themeShade="A6"/>
                      <w:right w:val="single" w:sz="12" w:space="0" w:color="auto"/>
                    </w:tcBorders>
                  </w:tcPr>
                </w:tcPrChange>
              </w:tcPr>
              <w:p w14:paraId="4D618CA9" w14:textId="77777777" w:rsidR="00C653F1" w:rsidRDefault="00C653F1" w:rsidP="007531D8">
                <w:pPr>
                  <w:rPr>
                    <w:ins w:id="3205" w:author="Amonson, Jessica FLNR:EX" w:date="2020-01-07T14:17:00Z"/>
                  </w:rPr>
                </w:pPr>
                <w:ins w:id="3206" w:author="Amonson, Jessica FLNR:EX" w:date="2020-01-07T14:17:00Z">
                  <w:r w:rsidRPr="00600ED5">
                    <w:rPr>
                      <w:rStyle w:val="PlaceholderText"/>
                    </w:rPr>
                    <w:t>Choose an item.</w:t>
                  </w:r>
                </w:ins>
              </w:p>
            </w:tc>
            <w:customXmlInsRangeStart w:id="3207" w:author="Amonson, Jessica FLNR:EX" w:date="2020-01-07T14:17:00Z"/>
          </w:sdtContent>
        </w:sdt>
        <w:customXmlInsRangeEnd w:id="3207"/>
        <w:tc>
          <w:tcPr>
            <w:tcW w:w="848" w:type="dxa"/>
            <w:gridSpan w:val="2"/>
            <w:tcBorders>
              <w:top w:val="dotted" w:sz="4" w:space="0" w:color="A6A6A6" w:themeColor="background1" w:themeShade="A6"/>
              <w:left w:val="single" w:sz="12" w:space="0" w:color="auto"/>
              <w:bottom w:val="dotted" w:sz="4" w:space="0" w:color="A6A6A6" w:themeColor="background1" w:themeShade="A6"/>
              <w:right w:val="single" w:sz="12" w:space="0" w:color="auto"/>
            </w:tcBorders>
            <w:tcPrChange w:id="3208" w:author="Amonson, Jessica FLNR:EX" w:date="2020-02-19T09:26:00Z">
              <w:tcPr>
                <w:tcW w:w="848" w:type="dxa"/>
                <w:gridSpan w:val="2"/>
                <w:tcBorders>
                  <w:top w:val="dotted" w:sz="4" w:space="0" w:color="A6A6A6" w:themeColor="background1" w:themeShade="A6"/>
                  <w:left w:val="single" w:sz="12" w:space="0" w:color="auto"/>
                  <w:bottom w:val="dotted" w:sz="4" w:space="0" w:color="A6A6A6" w:themeColor="background1" w:themeShade="A6"/>
                  <w:right w:val="single" w:sz="12" w:space="0" w:color="auto"/>
                </w:tcBorders>
              </w:tcPr>
            </w:tcPrChange>
          </w:tcPr>
          <w:p w14:paraId="325E0FFA" w14:textId="77777777" w:rsidR="00C653F1" w:rsidRDefault="00C653F1" w:rsidP="007531D8">
            <w:pPr>
              <w:rPr>
                <w:ins w:id="3209" w:author="Amonson, Jessica FLNR:EX" w:date="2020-01-07T14:17:00Z"/>
              </w:rPr>
            </w:pPr>
          </w:p>
        </w:tc>
        <w:tc>
          <w:tcPr>
            <w:tcW w:w="1271" w:type="dxa"/>
            <w:gridSpan w:val="2"/>
            <w:tcBorders>
              <w:top w:val="dotted" w:sz="4" w:space="0" w:color="A6A6A6" w:themeColor="background1" w:themeShade="A6"/>
              <w:left w:val="single" w:sz="12" w:space="0" w:color="auto"/>
              <w:bottom w:val="dotted" w:sz="4" w:space="0" w:color="A6A6A6" w:themeColor="background1" w:themeShade="A6"/>
              <w:right w:val="single" w:sz="12" w:space="0" w:color="auto"/>
            </w:tcBorders>
            <w:tcPrChange w:id="3210" w:author="Amonson, Jessica FLNR:EX" w:date="2020-02-19T09:26:00Z">
              <w:tcPr>
                <w:tcW w:w="1271" w:type="dxa"/>
                <w:gridSpan w:val="2"/>
                <w:tcBorders>
                  <w:top w:val="dotted" w:sz="4" w:space="0" w:color="A6A6A6" w:themeColor="background1" w:themeShade="A6"/>
                  <w:left w:val="single" w:sz="12" w:space="0" w:color="auto"/>
                  <w:bottom w:val="dotted" w:sz="4" w:space="0" w:color="A6A6A6" w:themeColor="background1" w:themeShade="A6"/>
                  <w:right w:val="single" w:sz="12" w:space="0" w:color="auto"/>
                </w:tcBorders>
              </w:tcPr>
            </w:tcPrChange>
          </w:tcPr>
          <w:p w14:paraId="5D97C8D4" w14:textId="77777777" w:rsidR="00C653F1" w:rsidRDefault="00C653F1" w:rsidP="007531D8">
            <w:pPr>
              <w:rPr>
                <w:ins w:id="3211" w:author="Amonson, Jessica FLNR:EX" w:date="2020-01-07T14:17:00Z"/>
              </w:rPr>
            </w:pPr>
          </w:p>
        </w:tc>
        <w:customXmlInsRangeStart w:id="3212" w:author="Amonson, Jessica FLNR:EX" w:date="2020-01-07T14:17:00Z"/>
        <w:sdt>
          <w:sdtPr>
            <w:id w:val="-229317078"/>
            <w:placeholder>
              <w:docPart w:val="2EC63A3275E34EEDB7857FCC2A8A5B87"/>
            </w:placeholder>
            <w:showingPlcHdr/>
            <w:comboBox>
              <w:listItem w:value="Choose an item."/>
              <w:listItem w:displayText="Yes" w:value="Yes"/>
              <w:listItem w:displayText="No" w:value="No"/>
            </w:comboBox>
          </w:sdtPr>
          <w:sdtEndPr/>
          <w:sdtContent>
            <w:customXmlInsRangeEnd w:id="3212"/>
            <w:tc>
              <w:tcPr>
                <w:tcW w:w="848" w:type="dxa"/>
                <w:gridSpan w:val="2"/>
                <w:tcBorders>
                  <w:top w:val="dotted" w:sz="4" w:space="0" w:color="A6A6A6" w:themeColor="background1" w:themeShade="A6"/>
                  <w:left w:val="single" w:sz="12" w:space="0" w:color="auto"/>
                  <w:bottom w:val="dotted" w:sz="4" w:space="0" w:color="A6A6A6" w:themeColor="background1" w:themeShade="A6"/>
                  <w:right w:val="single" w:sz="12" w:space="0" w:color="auto"/>
                </w:tcBorders>
                <w:tcPrChange w:id="3213" w:author="Amonson, Jessica FLNR:EX" w:date="2020-02-19T09:26:00Z">
                  <w:tcPr>
                    <w:tcW w:w="848" w:type="dxa"/>
                    <w:gridSpan w:val="2"/>
                    <w:tcBorders>
                      <w:top w:val="dotted" w:sz="4" w:space="0" w:color="A6A6A6" w:themeColor="background1" w:themeShade="A6"/>
                      <w:left w:val="single" w:sz="12" w:space="0" w:color="auto"/>
                      <w:bottom w:val="dotted" w:sz="4" w:space="0" w:color="A6A6A6" w:themeColor="background1" w:themeShade="A6"/>
                      <w:right w:val="single" w:sz="12" w:space="0" w:color="auto"/>
                    </w:tcBorders>
                  </w:tcPr>
                </w:tcPrChange>
              </w:tcPr>
              <w:p w14:paraId="23005325" w14:textId="77777777" w:rsidR="00C653F1" w:rsidRDefault="00C653F1" w:rsidP="007531D8">
                <w:pPr>
                  <w:rPr>
                    <w:ins w:id="3214" w:author="Amonson, Jessica FLNR:EX" w:date="2020-01-07T14:17:00Z"/>
                  </w:rPr>
                </w:pPr>
                <w:ins w:id="3215" w:author="Amonson, Jessica FLNR:EX" w:date="2020-01-07T14:17:00Z">
                  <w:r>
                    <w:rPr>
                      <w:rStyle w:val="PlaceholderText"/>
                    </w:rPr>
                    <w:t>Y/N</w:t>
                  </w:r>
                </w:ins>
              </w:p>
            </w:tc>
            <w:customXmlInsRangeStart w:id="3216" w:author="Amonson, Jessica FLNR:EX" w:date="2020-01-07T14:17:00Z"/>
          </w:sdtContent>
        </w:sdt>
        <w:customXmlInsRangeEnd w:id="3216"/>
        <w:tc>
          <w:tcPr>
            <w:tcW w:w="1131" w:type="dxa"/>
            <w:gridSpan w:val="2"/>
            <w:tcBorders>
              <w:top w:val="dotted" w:sz="4" w:space="0" w:color="A6A6A6" w:themeColor="background1" w:themeShade="A6"/>
              <w:left w:val="single" w:sz="12" w:space="0" w:color="auto"/>
              <w:bottom w:val="dotted" w:sz="4" w:space="0" w:color="A6A6A6" w:themeColor="background1" w:themeShade="A6"/>
              <w:right w:val="single" w:sz="12" w:space="0" w:color="auto"/>
            </w:tcBorders>
            <w:tcPrChange w:id="3217" w:author="Amonson, Jessica FLNR:EX" w:date="2020-02-19T09:26:00Z">
              <w:tcPr>
                <w:tcW w:w="1131" w:type="dxa"/>
                <w:gridSpan w:val="2"/>
                <w:tcBorders>
                  <w:top w:val="dotted" w:sz="4" w:space="0" w:color="A6A6A6" w:themeColor="background1" w:themeShade="A6"/>
                  <w:left w:val="single" w:sz="12" w:space="0" w:color="auto"/>
                  <w:bottom w:val="dotted" w:sz="4" w:space="0" w:color="A6A6A6" w:themeColor="background1" w:themeShade="A6"/>
                  <w:right w:val="single" w:sz="12" w:space="0" w:color="auto"/>
                </w:tcBorders>
              </w:tcPr>
            </w:tcPrChange>
          </w:tcPr>
          <w:p w14:paraId="5E827C05" w14:textId="77777777" w:rsidR="00C653F1" w:rsidRDefault="00C653F1" w:rsidP="007531D8">
            <w:pPr>
              <w:rPr>
                <w:ins w:id="3218" w:author="Amonson, Jessica FLNR:EX" w:date="2020-01-07T14:17:00Z"/>
              </w:rPr>
            </w:pPr>
          </w:p>
        </w:tc>
        <w:tc>
          <w:tcPr>
            <w:tcW w:w="3674" w:type="dxa"/>
            <w:gridSpan w:val="3"/>
            <w:tcBorders>
              <w:top w:val="dotted" w:sz="4" w:space="0" w:color="A6A6A6" w:themeColor="background1" w:themeShade="A6"/>
              <w:left w:val="single" w:sz="12" w:space="0" w:color="auto"/>
              <w:bottom w:val="dotted" w:sz="4" w:space="0" w:color="A6A6A6" w:themeColor="background1" w:themeShade="A6"/>
              <w:right w:val="single" w:sz="12" w:space="0" w:color="auto"/>
            </w:tcBorders>
            <w:tcPrChange w:id="3219" w:author="Amonson, Jessica FLNR:EX" w:date="2020-02-19T09:26:00Z">
              <w:tcPr>
                <w:tcW w:w="3394" w:type="dxa"/>
                <w:gridSpan w:val="3"/>
                <w:tcBorders>
                  <w:top w:val="dotted" w:sz="4" w:space="0" w:color="A6A6A6" w:themeColor="background1" w:themeShade="A6"/>
                  <w:left w:val="single" w:sz="12" w:space="0" w:color="auto"/>
                  <w:bottom w:val="dotted" w:sz="4" w:space="0" w:color="A6A6A6" w:themeColor="background1" w:themeShade="A6"/>
                  <w:right w:val="single" w:sz="12" w:space="0" w:color="auto"/>
                </w:tcBorders>
              </w:tcPr>
            </w:tcPrChange>
          </w:tcPr>
          <w:p w14:paraId="4EDCB3E4" w14:textId="77777777" w:rsidR="00C653F1" w:rsidRDefault="00C653F1" w:rsidP="007531D8">
            <w:pPr>
              <w:rPr>
                <w:ins w:id="3220" w:author="Amonson, Jessica FLNR:EX" w:date="2020-01-07T14:17:00Z"/>
              </w:rPr>
            </w:pPr>
          </w:p>
        </w:tc>
      </w:tr>
      <w:tr w:rsidR="00C653F1" w14:paraId="36EF40D2" w14:textId="77777777" w:rsidTr="009F17B7">
        <w:trPr>
          <w:trHeight w:val="295"/>
          <w:ins w:id="3221" w:author="Amonson, Jessica FLNR:EX" w:date="2020-01-07T14:17:00Z"/>
          <w:trPrChange w:id="3222" w:author="Amonson, Jessica FLNR:EX" w:date="2020-02-19T09:26:00Z">
            <w:trPr>
              <w:gridAfter w:val="0"/>
              <w:trHeight w:val="295"/>
            </w:trPr>
          </w:trPrChange>
        </w:trPr>
        <w:customXmlInsRangeStart w:id="3223" w:author="Amonson, Jessica FLNR:EX" w:date="2020-01-07T14:17:00Z"/>
        <w:sdt>
          <w:sdtPr>
            <w:id w:val="-420184319"/>
            <w:placeholder>
              <w:docPart w:val="93E5D510409A428D95BF64FBA447062F"/>
            </w:placeholder>
            <w:showingPlcHdr/>
            <w:comboBox>
              <w:listItem w:value="Choose an item."/>
              <w:listItem w:displayText="Classified S1-S6 Streams" w:value="Classified S1-S6 Streams"/>
              <w:listItem w:displayText="L1, L2, L3, L4 Lakes" w:value="L1, L2, L3, L4 Lakes"/>
              <w:listItem w:displayText="W3, W5 Wetlands" w:value="W3, W5 Wetlands"/>
              <w:listItem w:displayText="Dry S5 or S6" w:value="Dry S5 or S6"/>
              <w:listItem w:displayText="NCD's" w:value="NCD's"/>
              <w:listItem w:displayText="Temporary free-standing body of water" w:value="Temporary free-standing body of water"/>
              <w:listItem w:displayText="Temporary free-standing body of water &gt;25^m" w:value="Temporary free-standing body of water &gt;25 m^2"/>
              <w:listItem w:displayText="Domestic water intake" w:value="Domestic water intake"/>
              <w:listItem w:displayText="Active beaver lodge/pond/dam" w:value="Active beaver lodge/pond/dam"/>
              <w:listItem w:displayText="Raptor nest" w:value="Raptor nest"/>
              <w:listItem w:displayText="Mineral Licks" w:value="Mineral Licks"/>
            </w:comboBox>
          </w:sdtPr>
          <w:sdtEndPr/>
          <w:sdtContent>
            <w:customXmlInsRangeEnd w:id="3223"/>
            <w:tc>
              <w:tcPr>
                <w:tcW w:w="1834" w:type="dxa"/>
                <w:tcBorders>
                  <w:top w:val="dotted" w:sz="4" w:space="0" w:color="A6A6A6" w:themeColor="background1" w:themeShade="A6"/>
                  <w:left w:val="single" w:sz="12" w:space="0" w:color="auto"/>
                  <w:bottom w:val="single" w:sz="12" w:space="0" w:color="auto"/>
                  <w:right w:val="single" w:sz="12" w:space="0" w:color="auto"/>
                </w:tcBorders>
                <w:tcPrChange w:id="3224" w:author="Amonson, Jessica FLNR:EX" w:date="2020-02-19T09:26:00Z">
                  <w:tcPr>
                    <w:tcW w:w="1834" w:type="dxa"/>
                    <w:tcBorders>
                      <w:top w:val="dotted" w:sz="4" w:space="0" w:color="A6A6A6" w:themeColor="background1" w:themeShade="A6"/>
                      <w:left w:val="single" w:sz="12" w:space="0" w:color="auto"/>
                      <w:bottom w:val="single" w:sz="12" w:space="0" w:color="auto"/>
                      <w:right w:val="single" w:sz="12" w:space="0" w:color="auto"/>
                    </w:tcBorders>
                  </w:tcPr>
                </w:tcPrChange>
              </w:tcPr>
              <w:p w14:paraId="5FFA3D01" w14:textId="77777777" w:rsidR="00C653F1" w:rsidRDefault="00C653F1" w:rsidP="007531D8">
                <w:pPr>
                  <w:rPr>
                    <w:ins w:id="3225" w:author="Amonson, Jessica FLNR:EX" w:date="2020-01-07T14:17:00Z"/>
                  </w:rPr>
                </w:pPr>
                <w:ins w:id="3226" w:author="Amonson, Jessica FLNR:EX" w:date="2020-01-07T14:17:00Z">
                  <w:r w:rsidRPr="00600ED5">
                    <w:rPr>
                      <w:rStyle w:val="PlaceholderText"/>
                    </w:rPr>
                    <w:t>Choose an item.</w:t>
                  </w:r>
                </w:ins>
              </w:p>
            </w:tc>
            <w:customXmlInsRangeStart w:id="3227" w:author="Amonson, Jessica FLNR:EX" w:date="2020-01-07T14:17:00Z"/>
          </w:sdtContent>
        </w:sdt>
        <w:customXmlInsRangeEnd w:id="3227"/>
        <w:tc>
          <w:tcPr>
            <w:tcW w:w="848" w:type="dxa"/>
            <w:gridSpan w:val="2"/>
            <w:tcBorders>
              <w:top w:val="dotted" w:sz="4" w:space="0" w:color="A6A6A6" w:themeColor="background1" w:themeShade="A6"/>
              <w:left w:val="single" w:sz="12" w:space="0" w:color="auto"/>
              <w:bottom w:val="single" w:sz="12" w:space="0" w:color="auto"/>
              <w:right w:val="single" w:sz="12" w:space="0" w:color="auto"/>
            </w:tcBorders>
            <w:tcPrChange w:id="3228" w:author="Amonson, Jessica FLNR:EX" w:date="2020-02-19T09:26:00Z">
              <w:tcPr>
                <w:tcW w:w="848" w:type="dxa"/>
                <w:gridSpan w:val="2"/>
                <w:tcBorders>
                  <w:top w:val="dotted" w:sz="4" w:space="0" w:color="A6A6A6" w:themeColor="background1" w:themeShade="A6"/>
                  <w:left w:val="single" w:sz="12" w:space="0" w:color="auto"/>
                  <w:bottom w:val="single" w:sz="12" w:space="0" w:color="auto"/>
                  <w:right w:val="single" w:sz="12" w:space="0" w:color="auto"/>
                </w:tcBorders>
              </w:tcPr>
            </w:tcPrChange>
          </w:tcPr>
          <w:p w14:paraId="1E033E69" w14:textId="77777777" w:rsidR="00C653F1" w:rsidRDefault="00C653F1" w:rsidP="007531D8">
            <w:pPr>
              <w:rPr>
                <w:ins w:id="3229" w:author="Amonson, Jessica FLNR:EX" w:date="2020-01-07T14:17:00Z"/>
              </w:rPr>
            </w:pPr>
          </w:p>
        </w:tc>
        <w:tc>
          <w:tcPr>
            <w:tcW w:w="1271" w:type="dxa"/>
            <w:gridSpan w:val="2"/>
            <w:tcBorders>
              <w:top w:val="dotted" w:sz="4" w:space="0" w:color="A6A6A6" w:themeColor="background1" w:themeShade="A6"/>
              <w:left w:val="single" w:sz="12" w:space="0" w:color="auto"/>
              <w:bottom w:val="single" w:sz="12" w:space="0" w:color="auto"/>
              <w:right w:val="single" w:sz="12" w:space="0" w:color="auto"/>
            </w:tcBorders>
            <w:tcPrChange w:id="3230" w:author="Amonson, Jessica FLNR:EX" w:date="2020-02-19T09:26:00Z">
              <w:tcPr>
                <w:tcW w:w="1271" w:type="dxa"/>
                <w:gridSpan w:val="2"/>
                <w:tcBorders>
                  <w:top w:val="dotted" w:sz="4" w:space="0" w:color="A6A6A6" w:themeColor="background1" w:themeShade="A6"/>
                  <w:left w:val="single" w:sz="12" w:space="0" w:color="auto"/>
                  <w:bottom w:val="single" w:sz="12" w:space="0" w:color="auto"/>
                  <w:right w:val="single" w:sz="12" w:space="0" w:color="auto"/>
                </w:tcBorders>
              </w:tcPr>
            </w:tcPrChange>
          </w:tcPr>
          <w:p w14:paraId="7D7DFCF6" w14:textId="77777777" w:rsidR="00C653F1" w:rsidRDefault="00C653F1" w:rsidP="007531D8">
            <w:pPr>
              <w:rPr>
                <w:ins w:id="3231" w:author="Amonson, Jessica FLNR:EX" w:date="2020-01-07T14:17:00Z"/>
              </w:rPr>
            </w:pPr>
          </w:p>
        </w:tc>
        <w:customXmlInsRangeStart w:id="3232" w:author="Amonson, Jessica FLNR:EX" w:date="2020-01-07T14:17:00Z"/>
        <w:sdt>
          <w:sdtPr>
            <w:id w:val="1437947691"/>
            <w:placeholder>
              <w:docPart w:val="FFC39033A055481CB59625571068759B"/>
            </w:placeholder>
            <w:showingPlcHdr/>
            <w:comboBox>
              <w:listItem w:value="Choose an item."/>
              <w:listItem w:displayText="Yes" w:value="Yes"/>
              <w:listItem w:displayText="No" w:value="No"/>
            </w:comboBox>
          </w:sdtPr>
          <w:sdtEndPr/>
          <w:sdtContent>
            <w:customXmlInsRangeEnd w:id="3232"/>
            <w:tc>
              <w:tcPr>
                <w:tcW w:w="848" w:type="dxa"/>
                <w:gridSpan w:val="2"/>
                <w:tcBorders>
                  <w:top w:val="dotted" w:sz="4" w:space="0" w:color="A6A6A6" w:themeColor="background1" w:themeShade="A6"/>
                  <w:left w:val="single" w:sz="12" w:space="0" w:color="auto"/>
                  <w:bottom w:val="single" w:sz="12" w:space="0" w:color="auto"/>
                  <w:right w:val="single" w:sz="12" w:space="0" w:color="auto"/>
                </w:tcBorders>
                <w:tcPrChange w:id="3233" w:author="Amonson, Jessica FLNR:EX" w:date="2020-02-19T09:26:00Z">
                  <w:tcPr>
                    <w:tcW w:w="848" w:type="dxa"/>
                    <w:gridSpan w:val="2"/>
                    <w:tcBorders>
                      <w:top w:val="dotted" w:sz="4" w:space="0" w:color="A6A6A6" w:themeColor="background1" w:themeShade="A6"/>
                      <w:left w:val="single" w:sz="12" w:space="0" w:color="auto"/>
                      <w:bottom w:val="single" w:sz="12" w:space="0" w:color="auto"/>
                      <w:right w:val="single" w:sz="12" w:space="0" w:color="auto"/>
                    </w:tcBorders>
                  </w:tcPr>
                </w:tcPrChange>
              </w:tcPr>
              <w:p w14:paraId="655E59C2" w14:textId="77777777" w:rsidR="00C653F1" w:rsidRDefault="00C653F1" w:rsidP="007531D8">
                <w:pPr>
                  <w:rPr>
                    <w:ins w:id="3234" w:author="Amonson, Jessica FLNR:EX" w:date="2020-01-07T14:17:00Z"/>
                  </w:rPr>
                </w:pPr>
                <w:ins w:id="3235" w:author="Amonson, Jessica FLNR:EX" w:date="2020-01-07T14:17:00Z">
                  <w:r>
                    <w:rPr>
                      <w:rStyle w:val="PlaceholderText"/>
                    </w:rPr>
                    <w:t>Y/N</w:t>
                  </w:r>
                </w:ins>
              </w:p>
            </w:tc>
            <w:customXmlInsRangeStart w:id="3236" w:author="Amonson, Jessica FLNR:EX" w:date="2020-01-07T14:17:00Z"/>
          </w:sdtContent>
        </w:sdt>
        <w:customXmlInsRangeEnd w:id="3236"/>
        <w:tc>
          <w:tcPr>
            <w:tcW w:w="1131" w:type="dxa"/>
            <w:gridSpan w:val="2"/>
            <w:tcBorders>
              <w:top w:val="dotted" w:sz="4" w:space="0" w:color="A6A6A6" w:themeColor="background1" w:themeShade="A6"/>
              <w:left w:val="single" w:sz="12" w:space="0" w:color="auto"/>
              <w:bottom w:val="single" w:sz="12" w:space="0" w:color="auto"/>
              <w:right w:val="single" w:sz="12" w:space="0" w:color="auto"/>
            </w:tcBorders>
            <w:tcPrChange w:id="3237" w:author="Amonson, Jessica FLNR:EX" w:date="2020-02-19T09:26:00Z">
              <w:tcPr>
                <w:tcW w:w="1131" w:type="dxa"/>
                <w:gridSpan w:val="2"/>
                <w:tcBorders>
                  <w:top w:val="dotted" w:sz="4" w:space="0" w:color="A6A6A6" w:themeColor="background1" w:themeShade="A6"/>
                  <w:left w:val="single" w:sz="12" w:space="0" w:color="auto"/>
                  <w:bottom w:val="single" w:sz="12" w:space="0" w:color="auto"/>
                  <w:right w:val="single" w:sz="12" w:space="0" w:color="auto"/>
                </w:tcBorders>
              </w:tcPr>
            </w:tcPrChange>
          </w:tcPr>
          <w:p w14:paraId="6FA652FF" w14:textId="77777777" w:rsidR="00C653F1" w:rsidRDefault="00C653F1" w:rsidP="007531D8">
            <w:pPr>
              <w:rPr>
                <w:ins w:id="3238" w:author="Amonson, Jessica FLNR:EX" w:date="2020-01-07T14:17:00Z"/>
              </w:rPr>
            </w:pPr>
          </w:p>
        </w:tc>
        <w:tc>
          <w:tcPr>
            <w:tcW w:w="3674" w:type="dxa"/>
            <w:gridSpan w:val="3"/>
            <w:tcBorders>
              <w:top w:val="dotted" w:sz="4" w:space="0" w:color="A6A6A6" w:themeColor="background1" w:themeShade="A6"/>
              <w:left w:val="single" w:sz="12" w:space="0" w:color="auto"/>
              <w:right w:val="single" w:sz="12" w:space="0" w:color="auto"/>
            </w:tcBorders>
            <w:tcPrChange w:id="3239" w:author="Amonson, Jessica FLNR:EX" w:date="2020-02-19T09:26:00Z">
              <w:tcPr>
                <w:tcW w:w="3394" w:type="dxa"/>
                <w:gridSpan w:val="3"/>
                <w:tcBorders>
                  <w:top w:val="dotted" w:sz="4" w:space="0" w:color="A6A6A6" w:themeColor="background1" w:themeShade="A6"/>
                  <w:left w:val="single" w:sz="12" w:space="0" w:color="auto"/>
                  <w:right w:val="single" w:sz="12" w:space="0" w:color="auto"/>
                </w:tcBorders>
              </w:tcPr>
            </w:tcPrChange>
          </w:tcPr>
          <w:p w14:paraId="5ACAF393" w14:textId="77777777" w:rsidR="00C653F1" w:rsidRDefault="00C653F1" w:rsidP="007531D8">
            <w:pPr>
              <w:rPr>
                <w:ins w:id="3240" w:author="Amonson, Jessica FLNR:EX" w:date="2020-01-07T14:17:00Z"/>
              </w:rPr>
            </w:pPr>
          </w:p>
        </w:tc>
      </w:tr>
      <w:tr w:rsidR="00C653F1" w14:paraId="5887B06E" w14:textId="77777777" w:rsidTr="009F17B7">
        <w:trPr>
          <w:trHeight w:val="295"/>
          <w:ins w:id="3241" w:author="Amonson, Jessica FLNR:EX" w:date="2020-01-07T14:17:00Z"/>
          <w:trPrChange w:id="3242" w:author="Amonson, Jessica FLNR:EX" w:date="2020-02-19T09:26:00Z">
            <w:trPr>
              <w:trHeight w:val="295"/>
            </w:trPr>
          </w:trPrChange>
        </w:trPr>
        <w:tc>
          <w:tcPr>
            <w:tcW w:w="1834" w:type="dxa"/>
            <w:tcBorders>
              <w:top w:val="single" w:sz="12" w:space="0" w:color="auto"/>
              <w:left w:val="single" w:sz="12" w:space="0" w:color="auto"/>
              <w:bottom w:val="single" w:sz="12" w:space="0" w:color="auto"/>
              <w:right w:val="dotted" w:sz="4" w:space="0" w:color="A6A6A6" w:themeColor="background1" w:themeShade="A6"/>
            </w:tcBorders>
            <w:tcPrChange w:id="3243" w:author="Amonson, Jessica FLNR:EX" w:date="2020-02-19T09:26:00Z">
              <w:tcPr>
                <w:tcW w:w="1834" w:type="dxa"/>
                <w:tcBorders>
                  <w:top w:val="single" w:sz="12" w:space="0" w:color="auto"/>
                  <w:left w:val="single" w:sz="12" w:space="0" w:color="auto"/>
                  <w:bottom w:val="single" w:sz="12" w:space="0" w:color="auto"/>
                  <w:right w:val="dotted" w:sz="4" w:space="0" w:color="A6A6A6" w:themeColor="background1" w:themeShade="A6"/>
                </w:tcBorders>
              </w:tcPr>
            </w:tcPrChange>
          </w:tcPr>
          <w:p w14:paraId="139679C8" w14:textId="77777777" w:rsidR="00C653F1" w:rsidRPr="00CD4646" w:rsidRDefault="00C653F1" w:rsidP="007531D8">
            <w:pPr>
              <w:rPr>
                <w:ins w:id="3244" w:author="Amonson, Jessica FLNR:EX" w:date="2020-01-07T14:17:00Z"/>
                <w:b/>
              </w:rPr>
            </w:pPr>
            <w:ins w:id="3245" w:author="Amonson, Jessica FLNR:EX" w:date="2020-01-07T14:17:00Z">
              <w:r w:rsidRPr="00CD4646">
                <w:rPr>
                  <w:b/>
                </w:rPr>
                <w:t>Other Resources:</w:t>
              </w:r>
            </w:ins>
          </w:p>
        </w:tc>
        <w:tc>
          <w:tcPr>
            <w:tcW w:w="1873" w:type="dxa"/>
            <w:gridSpan w:val="3"/>
            <w:tcBorders>
              <w:left w:val="dotted" w:sz="4" w:space="0" w:color="A6A6A6" w:themeColor="background1" w:themeShade="A6"/>
              <w:bottom w:val="single" w:sz="12" w:space="0" w:color="auto"/>
              <w:right w:val="dotted" w:sz="4" w:space="0" w:color="A6A6A6" w:themeColor="background1" w:themeShade="A6"/>
            </w:tcBorders>
            <w:tcPrChange w:id="3246" w:author="Amonson, Jessica FLNR:EX" w:date="2020-02-19T09:26:00Z">
              <w:tcPr>
                <w:tcW w:w="1873" w:type="dxa"/>
                <w:gridSpan w:val="3"/>
                <w:tcBorders>
                  <w:left w:val="dotted" w:sz="4" w:space="0" w:color="A6A6A6" w:themeColor="background1" w:themeShade="A6"/>
                  <w:bottom w:val="single" w:sz="12" w:space="0" w:color="auto"/>
                  <w:right w:val="dotted" w:sz="4" w:space="0" w:color="A6A6A6" w:themeColor="background1" w:themeShade="A6"/>
                </w:tcBorders>
              </w:tcPr>
            </w:tcPrChange>
          </w:tcPr>
          <w:p w14:paraId="0ECA97B2" w14:textId="77777777" w:rsidR="00C653F1" w:rsidRPr="00CD4646" w:rsidRDefault="00C653F1" w:rsidP="007531D8">
            <w:pPr>
              <w:rPr>
                <w:ins w:id="3247" w:author="Amonson, Jessica FLNR:EX" w:date="2020-01-07T14:17:00Z"/>
                <w:b/>
              </w:rPr>
            </w:pPr>
            <w:ins w:id="3248" w:author="Amonson, Jessica FLNR:EX" w:date="2020-01-07T14:17:00Z">
              <w:r w:rsidRPr="00CD4646">
                <w:rPr>
                  <w:b/>
                </w:rPr>
                <w:t xml:space="preserve">Beavers </w:t>
              </w:r>
            </w:ins>
          </w:p>
          <w:p w14:paraId="0D2A3752" w14:textId="77777777" w:rsidR="00C653F1" w:rsidRPr="00CD4646" w:rsidRDefault="00C653F1" w:rsidP="007531D8">
            <w:pPr>
              <w:rPr>
                <w:ins w:id="3249" w:author="Amonson, Jessica FLNR:EX" w:date="2020-01-07T14:17:00Z"/>
                <w:b/>
              </w:rPr>
            </w:pPr>
            <w:ins w:id="3250" w:author="Amonson, Jessica FLNR:EX" w:date="2020-01-07T14:17:00Z">
              <w:r w:rsidRPr="00CD4646">
                <w:rPr>
                  <w:b/>
                </w:rPr>
                <w:t>Yes</w:t>
              </w:r>
            </w:ins>
            <w:customXmlInsRangeStart w:id="3251" w:author="Amonson, Jessica FLNR:EX" w:date="2020-01-07T14:17:00Z"/>
            <w:sdt>
              <w:sdtPr>
                <w:rPr>
                  <w:b/>
                </w:rPr>
                <w:id w:val="1065453264"/>
                <w14:checkbox>
                  <w14:checked w14:val="0"/>
                  <w14:checkedState w14:val="2612" w14:font="MS Gothic"/>
                  <w14:uncheckedState w14:val="2610" w14:font="MS Gothic"/>
                </w14:checkbox>
              </w:sdtPr>
              <w:sdtEndPr/>
              <w:sdtContent>
                <w:customXmlInsRangeEnd w:id="3251"/>
                <w:ins w:id="3252" w:author="Amonson, Jessica FLNR:EX" w:date="2020-01-07T14:17:00Z">
                  <w:r w:rsidRPr="00CD4646">
                    <w:rPr>
                      <w:rFonts w:ascii="MS Gothic" w:eastAsia="MS Gothic" w:hAnsi="MS Gothic" w:hint="eastAsia"/>
                      <w:b/>
                    </w:rPr>
                    <w:t>☐</w:t>
                  </w:r>
                </w:ins>
                <w:customXmlInsRangeStart w:id="3253" w:author="Amonson, Jessica FLNR:EX" w:date="2020-01-07T14:17:00Z"/>
              </w:sdtContent>
            </w:sdt>
            <w:customXmlInsRangeEnd w:id="3253"/>
            <w:ins w:id="3254" w:author="Amonson, Jessica FLNR:EX" w:date="2020-01-07T14:17:00Z">
              <w:r w:rsidRPr="00CD4646">
                <w:rPr>
                  <w:b/>
                </w:rPr>
                <w:t xml:space="preserve">   No</w:t>
              </w:r>
            </w:ins>
            <w:customXmlInsRangeStart w:id="3255" w:author="Amonson, Jessica FLNR:EX" w:date="2020-01-07T14:17:00Z"/>
            <w:sdt>
              <w:sdtPr>
                <w:rPr>
                  <w:b/>
                </w:rPr>
                <w:id w:val="1192728312"/>
                <w14:checkbox>
                  <w14:checked w14:val="0"/>
                  <w14:checkedState w14:val="2612" w14:font="MS Gothic"/>
                  <w14:uncheckedState w14:val="2610" w14:font="MS Gothic"/>
                </w14:checkbox>
              </w:sdtPr>
              <w:sdtEndPr/>
              <w:sdtContent>
                <w:customXmlInsRangeEnd w:id="3255"/>
                <w:ins w:id="3256" w:author="Amonson, Jessica FLNR:EX" w:date="2020-01-07T14:17:00Z">
                  <w:r w:rsidRPr="00CD4646">
                    <w:rPr>
                      <w:rFonts w:ascii="MS Gothic" w:eastAsia="MS Gothic" w:hAnsi="MS Gothic" w:hint="eastAsia"/>
                      <w:b/>
                    </w:rPr>
                    <w:t>☐</w:t>
                  </w:r>
                </w:ins>
                <w:customXmlInsRangeStart w:id="3257" w:author="Amonson, Jessica FLNR:EX" w:date="2020-01-07T14:17:00Z"/>
              </w:sdtContent>
            </w:sdt>
            <w:customXmlInsRangeEnd w:id="3257"/>
          </w:p>
        </w:tc>
        <w:tc>
          <w:tcPr>
            <w:tcW w:w="1872" w:type="dxa"/>
            <w:gridSpan w:val="4"/>
            <w:tcBorders>
              <w:left w:val="dotted" w:sz="4" w:space="0" w:color="A6A6A6" w:themeColor="background1" w:themeShade="A6"/>
              <w:bottom w:val="single" w:sz="12" w:space="0" w:color="auto"/>
              <w:right w:val="dotted" w:sz="4" w:space="0" w:color="A6A6A6" w:themeColor="background1" w:themeShade="A6"/>
            </w:tcBorders>
            <w:tcPrChange w:id="3258" w:author="Amonson, Jessica FLNR:EX" w:date="2020-02-19T09:26:00Z">
              <w:tcPr>
                <w:tcW w:w="1872" w:type="dxa"/>
                <w:gridSpan w:val="4"/>
                <w:tcBorders>
                  <w:left w:val="dotted" w:sz="4" w:space="0" w:color="A6A6A6" w:themeColor="background1" w:themeShade="A6"/>
                  <w:bottom w:val="single" w:sz="12" w:space="0" w:color="auto"/>
                  <w:right w:val="dotted" w:sz="4" w:space="0" w:color="A6A6A6" w:themeColor="background1" w:themeShade="A6"/>
                </w:tcBorders>
              </w:tcPr>
            </w:tcPrChange>
          </w:tcPr>
          <w:p w14:paraId="27990C59" w14:textId="77777777" w:rsidR="00C653F1" w:rsidRPr="00CD4646" w:rsidRDefault="00C653F1" w:rsidP="007531D8">
            <w:pPr>
              <w:rPr>
                <w:ins w:id="3259" w:author="Amonson, Jessica FLNR:EX" w:date="2020-01-07T14:17:00Z"/>
                <w:b/>
              </w:rPr>
            </w:pPr>
            <w:ins w:id="3260" w:author="Amonson, Jessica FLNR:EX" w:date="2020-01-07T14:17:00Z">
              <w:r w:rsidRPr="00CD4646">
                <w:rPr>
                  <w:b/>
                </w:rPr>
                <w:t>Nests</w:t>
              </w:r>
            </w:ins>
          </w:p>
          <w:p w14:paraId="357B77B7" w14:textId="77777777" w:rsidR="00C653F1" w:rsidRPr="00CD4646" w:rsidRDefault="00C653F1" w:rsidP="007531D8">
            <w:pPr>
              <w:rPr>
                <w:ins w:id="3261" w:author="Amonson, Jessica FLNR:EX" w:date="2020-01-07T14:17:00Z"/>
                <w:b/>
              </w:rPr>
            </w:pPr>
            <w:ins w:id="3262" w:author="Amonson, Jessica FLNR:EX" w:date="2020-01-07T14:17:00Z">
              <w:r w:rsidRPr="00CD4646">
                <w:rPr>
                  <w:b/>
                </w:rPr>
                <w:t>Yes</w:t>
              </w:r>
            </w:ins>
            <w:customXmlInsRangeStart w:id="3263" w:author="Amonson, Jessica FLNR:EX" w:date="2020-01-07T14:17:00Z"/>
            <w:sdt>
              <w:sdtPr>
                <w:rPr>
                  <w:b/>
                </w:rPr>
                <w:id w:val="-651669661"/>
                <w14:checkbox>
                  <w14:checked w14:val="0"/>
                  <w14:checkedState w14:val="2612" w14:font="MS Gothic"/>
                  <w14:uncheckedState w14:val="2610" w14:font="MS Gothic"/>
                </w14:checkbox>
              </w:sdtPr>
              <w:sdtEndPr/>
              <w:sdtContent>
                <w:customXmlInsRangeEnd w:id="3263"/>
                <w:ins w:id="3264" w:author="Amonson, Jessica FLNR:EX" w:date="2020-01-07T14:17:00Z">
                  <w:r w:rsidRPr="00CD4646">
                    <w:rPr>
                      <w:rFonts w:ascii="MS Gothic" w:eastAsia="MS Gothic" w:hAnsi="MS Gothic" w:hint="eastAsia"/>
                      <w:b/>
                    </w:rPr>
                    <w:t>☐</w:t>
                  </w:r>
                </w:ins>
                <w:customXmlInsRangeStart w:id="3265" w:author="Amonson, Jessica FLNR:EX" w:date="2020-01-07T14:17:00Z"/>
              </w:sdtContent>
            </w:sdt>
            <w:customXmlInsRangeEnd w:id="3265"/>
            <w:ins w:id="3266" w:author="Amonson, Jessica FLNR:EX" w:date="2020-01-07T14:17:00Z">
              <w:r w:rsidRPr="00CD4646">
                <w:rPr>
                  <w:b/>
                </w:rPr>
                <w:t xml:space="preserve">   No</w:t>
              </w:r>
            </w:ins>
            <w:customXmlInsRangeStart w:id="3267" w:author="Amonson, Jessica FLNR:EX" w:date="2020-01-07T14:17:00Z"/>
            <w:sdt>
              <w:sdtPr>
                <w:rPr>
                  <w:b/>
                </w:rPr>
                <w:id w:val="-677499043"/>
                <w14:checkbox>
                  <w14:checked w14:val="0"/>
                  <w14:checkedState w14:val="2612" w14:font="MS Gothic"/>
                  <w14:uncheckedState w14:val="2610" w14:font="MS Gothic"/>
                </w14:checkbox>
              </w:sdtPr>
              <w:sdtEndPr/>
              <w:sdtContent>
                <w:customXmlInsRangeEnd w:id="3267"/>
                <w:ins w:id="3268" w:author="Amonson, Jessica FLNR:EX" w:date="2020-01-07T14:17:00Z">
                  <w:r w:rsidRPr="00CD4646">
                    <w:rPr>
                      <w:rFonts w:ascii="MS Gothic" w:eastAsia="MS Gothic" w:hAnsi="MS Gothic" w:hint="eastAsia"/>
                      <w:b/>
                    </w:rPr>
                    <w:t>☐</w:t>
                  </w:r>
                </w:ins>
                <w:customXmlInsRangeStart w:id="3269" w:author="Amonson, Jessica FLNR:EX" w:date="2020-01-07T14:17:00Z"/>
              </w:sdtContent>
            </w:sdt>
            <w:customXmlInsRangeEnd w:id="3269"/>
          </w:p>
        </w:tc>
        <w:tc>
          <w:tcPr>
            <w:tcW w:w="1872" w:type="dxa"/>
            <w:gridSpan w:val="3"/>
            <w:tcBorders>
              <w:top w:val="single" w:sz="12" w:space="0" w:color="auto"/>
              <w:left w:val="dotted" w:sz="4" w:space="0" w:color="A6A6A6" w:themeColor="background1" w:themeShade="A6"/>
              <w:bottom w:val="single" w:sz="12" w:space="0" w:color="auto"/>
              <w:right w:val="dotted" w:sz="4" w:space="0" w:color="A6A6A6" w:themeColor="background1" w:themeShade="A6"/>
            </w:tcBorders>
            <w:tcPrChange w:id="3270" w:author="Amonson, Jessica FLNR:EX" w:date="2020-02-19T09:26:00Z">
              <w:tcPr>
                <w:tcW w:w="1872" w:type="dxa"/>
                <w:gridSpan w:val="3"/>
                <w:tcBorders>
                  <w:top w:val="single" w:sz="12" w:space="0" w:color="auto"/>
                  <w:left w:val="dotted" w:sz="4" w:space="0" w:color="A6A6A6" w:themeColor="background1" w:themeShade="A6"/>
                  <w:bottom w:val="single" w:sz="12" w:space="0" w:color="auto"/>
                  <w:right w:val="dotted" w:sz="4" w:space="0" w:color="A6A6A6" w:themeColor="background1" w:themeShade="A6"/>
                </w:tcBorders>
              </w:tcPr>
            </w:tcPrChange>
          </w:tcPr>
          <w:p w14:paraId="5CAC88F6" w14:textId="77777777" w:rsidR="00C653F1" w:rsidRPr="00CD4646" w:rsidRDefault="00C653F1" w:rsidP="007531D8">
            <w:pPr>
              <w:rPr>
                <w:ins w:id="3271" w:author="Amonson, Jessica FLNR:EX" w:date="2020-01-07T14:17:00Z"/>
                <w:b/>
              </w:rPr>
            </w:pPr>
            <w:ins w:id="3272" w:author="Amonson, Jessica FLNR:EX" w:date="2020-01-07T14:17:00Z">
              <w:r w:rsidRPr="00CD4646">
                <w:rPr>
                  <w:b/>
                </w:rPr>
                <w:t>Mineral Licks</w:t>
              </w:r>
            </w:ins>
          </w:p>
          <w:p w14:paraId="620F2B45" w14:textId="77777777" w:rsidR="00C653F1" w:rsidRPr="00CD4646" w:rsidRDefault="00C653F1" w:rsidP="007531D8">
            <w:pPr>
              <w:rPr>
                <w:ins w:id="3273" w:author="Amonson, Jessica FLNR:EX" w:date="2020-01-07T14:17:00Z"/>
                <w:b/>
              </w:rPr>
            </w:pPr>
            <w:ins w:id="3274" w:author="Amonson, Jessica FLNR:EX" w:date="2020-01-07T14:17:00Z">
              <w:r w:rsidRPr="00CD4646">
                <w:rPr>
                  <w:b/>
                </w:rPr>
                <w:t>Yes</w:t>
              </w:r>
            </w:ins>
            <w:customXmlInsRangeStart w:id="3275" w:author="Amonson, Jessica FLNR:EX" w:date="2020-01-07T14:17:00Z"/>
            <w:sdt>
              <w:sdtPr>
                <w:rPr>
                  <w:b/>
                </w:rPr>
                <w:id w:val="1692343382"/>
                <w14:checkbox>
                  <w14:checked w14:val="0"/>
                  <w14:checkedState w14:val="2612" w14:font="MS Gothic"/>
                  <w14:uncheckedState w14:val="2610" w14:font="MS Gothic"/>
                </w14:checkbox>
              </w:sdtPr>
              <w:sdtEndPr/>
              <w:sdtContent>
                <w:customXmlInsRangeEnd w:id="3275"/>
                <w:ins w:id="3276" w:author="Amonson, Jessica FLNR:EX" w:date="2020-01-07T14:17:00Z">
                  <w:r w:rsidRPr="00CD4646">
                    <w:rPr>
                      <w:rFonts w:ascii="MS Gothic" w:eastAsia="MS Gothic" w:hAnsi="MS Gothic" w:hint="eastAsia"/>
                      <w:b/>
                    </w:rPr>
                    <w:t>☐</w:t>
                  </w:r>
                </w:ins>
                <w:customXmlInsRangeStart w:id="3277" w:author="Amonson, Jessica FLNR:EX" w:date="2020-01-07T14:17:00Z"/>
              </w:sdtContent>
            </w:sdt>
            <w:customXmlInsRangeEnd w:id="3277"/>
            <w:ins w:id="3278" w:author="Amonson, Jessica FLNR:EX" w:date="2020-01-07T14:17:00Z">
              <w:r w:rsidRPr="00CD4646">
                <w:rPr>
                  <w:b/>
                </w:rPr>
                <w:t xml:space="preserve">   No</w:t>
              </w:r>
            </w:ins>
            <w:customXmlInsRangeStart w:id="3279" w:author="Amonson, Jessica FLNR:EX" w:date="2020-01-07T14:17:00Z"/>
            <w:sdt>
              <w:sdtPr>
                <w:rPr>
                  <w:b/>
                </w:rPr>
                <w:id w:val="1648543120"/>
                <w14:checkbox>
                  <w14:checked w14:val="0"/>
                  <w14:checkedState w14:val="2612" w14:font="MS Gothic"/>
                  <w14:uncheckedState w14:val="2610" w14:font="MS Gothic"/>
                </w14:checkbox>
              </w:sdtPr>
              <w:sdtEndPr/>
              <w:sdtContent>
                <w:customXmlInsRangeEnd w:id="3279"/>
                <w:ins w:id="3280" w:author="Amonson, Jessica FLNR:EX" w:date="2020-01-07T14:17:00Z">
                  <w:r w:rsidRPr="00CD4646">
                    <w:rPr>
                      <w:rFonts w:ascii="MS Gothic" w:eastAsia="MS Gothic" w:hAnsi="MS Gothic" w:hint="eastAsia"/>
                      <w:b/>
                    </w:rPr>
                    <w:t>☐</w:t>
                  </w:r>
                </w:ins>
                <w:customXmlInsRangeStart w:id="3281" w:author="Amonson, Jessica FLNR:EX" w:date="2020-01-07T14:17:00Z"/>
              </w:sdtContent>
            </w:sdt>
            <w:customXmlInsRangeEnd w:id="3281"/>
          </w:p>
        </w:tc>
        <w:tc>
          <w:tcPr>
            <w:tcW w:w="2155" w:type="dxa"/>
            <w:tcBorders>
              <w:top w:val="single" w:sz="12" w:space="0" w:color="auto"/>
              <w:left w:val="dotted" w:sz="4" w:space="0" w:color="A6A6A6" w:themeColor="background1" w:themeShade="A6"/>
              <w:bottom w:val="single" w:sz="12" w:space="0" w:color="auto"/>
              <w:right w:val="single" w:sz="12" w:space="0" w:color="auto"/>
            </w:tcBorders>
            <w:tcPrChange w:id="3282" w:author="Amonson, Jessica FLNR:EX" w:date="2020-02-19T09:26:00Z">
              <w:tcPr>
                <w:tcW w:w="1878" w:type="dxa"/>
                <w:gridSpan w:val="2"/>
                <w:tcBorders>
                  <w:top w:val="single" w:sz="12" w:space="0" w:color="auto"/>
                  <w:left w:val="dotted" w:sz="4" w:space="0" w:color="A6A6A6" w:themeColor="background1" w:themeShade="A6"/>
                  <w:bottom w:val="single" w:sz="12" w:space="0" w:color="auto"/>
                  <w:right w:val="single" w:sz="12" w:space="0" w:color="auto"/>
                </w:tcBorders>
              </w:tcPr>
            </w:tcPrChange>
          </w:tcPr>
          <w:p w14:paraId="7AFBD11A" w14:textId="77777777" w:rsidR="00C653F1" w:rsidRPr="00CD4646" w:rsidRDefault="00C653F1" w:rsidP="007531D8">
            <w:pPr>
              <w:rPr>
                <w:ins w:id="3283" w:author="Amonson, Jessica FLNR:EX" w:date="2020-01-07T14:17:00Z"/>
                <w:b/>
              </w:rPr>
            </w:pPr>
            <w:ins w:id="3284" w:author="Amonson, Jessica FLNR:EX" w:date="2020-01-07T14:17:00Z">
              <w:r w:rsidRPr="00CD4646">
                <w:rPr>
                  <w:b/>
                </w:rPr>
                <w:t>Stakeholders</w:t>
              </w:r>
            </w:ins>
          </w:p>
          <w:p w14:paraId="2991C6E3" w14:textId="77777777" w:rsidR="00C653F1" w:rsidRPr="00CD4646" w:rsidRDefault="00C653F1" w:rsidP="007531D8">
            <w:pPr>
              <w:rPr>
                <w:ins w:id="3285" w:author="Amonson, Jessica FLNR:EX" w:date="2020-01-07T14:17:00Z"/>
                <w:b/>
              </w:rPr>
            </w:pPr>
            <w:ins w:id="3286" w:author="Amonson, Jessica FLNR:EX" w:date="2020-01-07T14:17:00Z">
              <w:r w:rsidRPr="00CD4646">
                <w:rPr>
                  <w:b/>
                </w:rPr>
                <w:t>Yes</w:t>
              </w:r>
            </w:ins>
            <w:customXmlInsRangeStart w:id="3287" w:author="Amonson, Jessica FLNR:EX" w:date="2020-01-07T14:17:00Z"/>
            <w:sdt>
              <w:sdtPr>
                <w:rPr>
                  <w:b/>
                </w:rPr>
                <w:id w:val="-2039421505"/>
                <w14:checkbox>
                  <w14:checked w14:val="0"/>
                  <w14:checkedState w14:val="2612" w14:font="MS Gothic"/>
                  <w14:uncheckedState w14:val="2610" w14:font="MS Gothic"/>
                </w14:checkbox>
              </w:sdtPr>
              <w:sdtEndPr/>
              <w:sdtContent>
                <w:customXmlInsRangeEnd w:id="3287"/>
                <w:ins w:id="3288" w:author="Amonson, Jessica FLNR:EX" w:date="2020-01-07T14:17:00Z">
                  <w:r w:rsidRPr="00CD4646">
                    <w:rPr>
                      <w:rFonts w:ascii="MS Gothic" w:eastAsia="MS Gothic" w:hAnsi="MS Gothic" w:hint="eastAsia"/>
                      <w:b/>
                    </w:rPr>
                    <w:t>☐</w:t>
                  </w:r>
                </w:ins>
                <w:customXmlInsRangeStart w:id="3289" w:author="Amonson, Jessica FLNR:EX" w:date="2020-01-07T14:17:00Z"/>
              </w:sdtContent>
            </w:sdt>
            <w:customXmlInsRangeEnd w:id="3289"/>
            <w:ins w:id="3290" w:author="Amonson, Jessica FLNR:EX" w:date="2020-01-07T14:17:00Z">
              <w:r w:rsidRPr="00CD4646">
                <w:rPr>
                  <w:b/>
                </w:rPr>
                <w:t xml:space="preserve">   No</w:t>
              </w:r>
            </w:ins>
            <w:customXmlInsRangeStart w:id="3291" w:author="Amonson, Jessica FLNR:EX" w:date="2020-01-07T14:17:00Z"/>
            <w:sdt>
              <w:sdtPr>
                <w:rPr>
                  <w:b/>
                </w:rPr>
                <w:id w:val="1106781678"/>
                <w14:checkbox>
                  <w14:checked w14:val="0"/>
                  <w14:checkedState w14:val="2612" w14:font="MS Gothic"/>
                  <w14:uncheckedState w14:val="2610" w14:font="MS Gothic"/>
                </w14:checkbox>
              </w:sdtPr>
              <w:sdtEndPr/>
              <w:sdtContent>
                <w:customXmlInsRangeEnd w:id="3291"/>
                <w:ins w:id="3292" w:author="Amonson, Jessica FLNR:EX" w:date="2020-01-07T14:17:00Z">
                  <w:r w:rsidRPr="00CD4646">
                    <w:rPr>
                      <w:rFonts w:ascii="MS Gothic" w:eastAsia="MS Gothic" w:hAnsi="MS Gothic" w:hint="eastAsia"/>
                      <w:b/>
                    </w:rPr>
                    <w:t>☐</w:t>
                  </w:r>
                </w:ins>
                <w:customXmlInsRangeStart w:id="3293" w:author="Amonson, Jessica FLNR:EX" w:date="2020-01-07T14:17:00Z"/>
              </w:sdtContent>
            </w:sdt>
            <w:customXmlInsRangeEnd w:id="3293"/>
          </w:p>
        </w:tc>
      </w:tr>
      <w:tr w:rsidR="00C653F1" w14:paraId="69D69DB1" w14:textId="77777777" w:rsidTr="009F17B7">
        <w:trPr>
          <w:trHeight w:val="912"/>
          <w:ins w:id="3294" w:author="Amonson, Jessica FLNR:EX" w:date="2020-01-07T14:17:00Z"/>
          <w:trPrChange w:id="3295" w:author="Amonson, Jessica FLNR:EX" w:date="2020-02-19T09:26:00Z">
            <w:trPr>
              <w:trHeight w:val="912"/>
            </w:trPr>
          </w:trPrChange>
        </w:trPr>
        <w:tc>
          <w:tcPr>
            <w:tcW w:w="1834" w:type="dxa"/>
            <w:tcBorders>
              <w:top w:val="single" w:sz="12" w:space="0" w:color="auto"/>
              <w:left w:val="single" w:sz="12" w:space="0" w:color="auto"/>
              <w:bottom w:val="single" w:sz="12" w:space="0" w:color="auto"/>
              <w:right w:val="dotted" w:sz="4" w:space="0" w:color="A6A6A6" w:themeColor="background1" w:themeShade="A6"/>
            </w:tcBorders>
            <w:tcPrChange w:id="3296" w:author="Amonson, Jessica FLNR:EX" w:date="2020-02-19T09:26:00Z">
              <w:tcPr>
                <w:tcW w:w="1834" w:type="dxa"/>
                <w:tcBorders>
                  <w:top w:val="single" w:sz="12" w:space="0" w:color="auto"/>
                  <w:left w:val="single" w:sz="12" w:space="0" w:color="auto"/>
                  <w:bottom w:val="single" w:sz="12" w:space="0" w:color="auto"/>
                  <w:right w:val="dotted" w:sz="4" w:space="0" w:color="A6A6A6" w:themeColor="background1" w:themeShade="A6"/>
                </w:tcBorders>
              </w:tcPr>
            </w:tcPrChange>
          </w:tcPr>
          <w:p w14:paraId="68884E1D" w14:textId="77777777" w:rsidR="00C653F1" w:rsidRPr="00CD4646" w:rsidRDefault="00C653F1" w:rsidP="007531D8">
            <w:pPr>
              <w:rPr>
                <w:ins w:id="3297" w:author="Amonson, Jessica FLNR:EX" w:date="2020-01-07T14:17:00Z"/>
                <w:b/>
              </w:rPr>
            </w:pPr>
            <w:ins w:id="3298" w:author="Amonson, Jessica FLNR:EX" w:date="2020-01-07T14:17:00Z">
              <w:r>
                <w:rPr>
                  <w:b/>
                </w:rPr>
                <w:t>Comments:</w:t>
              </w:r>
            </w:ins>
          </w:p>
        </w:tc>
        <w:customXmlInsRangeStart w:id="3299" w:author="Amonson, Jessica FLNR:EX" w:date="2020-01-07T14:17:00Z"/>
        <w:sdt>
          <w:sdtPr>
            <w:rPr>
              <w:b/>
            </w:rPr>
            <w:id w:val="1751621562"/>
            <w:placeholder>
              <w:docPart w:val="4DDC9CB53EC74F398073FFD17E652996"/>
            </w:placeholder>
            <w:showingPlcHdr/>
          </w:sdtPr>
          <w:sdtEndPr/>
          <w:sdtContent>
            <w:customXmlInsRangeEnd w:id="3299"/>
            <w:tc>
              <w:tcPr>
                <w:tcW w:w="7772" w:type="dxa"/>
                <w:gridSpan w:val="11"/>
                <w:tcBorders>
                  <w:top w:val="single" w:sz="12" w:space="0" w:color="auto"/>
                  <w:left w:val="dotted" w:sz="4" w:space="0" w:color="A6A6A6" w:themeColor="background1" w:themeShade="A6"/>
                  <w:bottom w:val="single" w:sz="12" w:space="0" w:color="auto"/>
                  <w:right w:val="single" w:sz="12" w:space="0" w:color="auto"/>
                </w:tcBorders>
                <w:tcPrChange w:id="3300" w:author="Amonson, Jessica FLNR:EX" w:date="2020-02-19T09:26:00Z">
                  <w:tcPr>
                    <w:tcW w:w="7495" w:type="dxa"/>
                    <w:gridSpan w:val="12"/>
                    <w:tcBorders>
                      <w:top w:val="single" w:sz="12" w:space="0" w:color="auto"/>
                      <w:left w:val="dotted" w:sz="4" w:space="0" w:color="A6A6A6" w:themeColor="background1" w:themeShade="A6"/>
                      <w:bottom w:val="single" w:sz="12" w:space="0" w:color="auto"/>
                      <w:right w:val="single" w:sz="12" w:space="0" w:color="auto"/>
                    </w:tcBorders>
                  </w:tcPr>
                </w:tcPrChange>
              </w:tcPr>
              <w:p w14:paraId="5029ACCA" w14:textId="77777777" w:rsidR="00C653F1" w:rsidRPr="00CD4646" w:rsidRDefault="00C653F1" w:rsidP="007531D8">
                <w:pPr>
                  <w:rPr>
                    <w:ins w:id="3301" w:author="Amonson, Jessica FLNR:EX" w:date="2020-01-07T14:17:00Z"/>
                    <w:b/>
                  </w:rPr>
                </w:pPr>
                <w:ins w:id="3302" w:author="Amonson, Jessica FLNR:EX" w:date="2020-01-07T14:17:00Z">
                  <w:r w:rsidRPr="00FA5AE3">
                    <w:rPr>
                      <w:rStyle w:val="PlaceholderText"/>
                    </w:rPr>
                    <w:t>Click or tap here to enter text.</w:t>
                  </w:r>
                </w:ins>
              </w:p>
            </w:tc>
            <w:customXmlInsRangeStart w:id="3303" w:author="Amonson, Jessica FLNR:EX" w:date="2020-01-07T14:17:00Z"/>
          </w:sdtContent>
        </w:sdt>
        <w:customXmlInsRangeEnd w:id="3303"/>
      </w:tr>
    </w:tbl>
    <w:p w14:paraId="696C871C" w14:textId="77777777" w:rsidR="00C653F1" w:rsidRDefault="00C653F1" w:rsidP="00C653F1">
      <w:pPr>
        <w:rPr>
          <w:ins w:id="3304" w:author="Amonson, Jessica FLNR:EX" w:date="2020-01-07T14:17:00Z"/>
        </w:rPr>
      </w:pPr>
    </w:p>
    <w:tbl>
      <w:tblPr>
        <w:tblStyle w:val="TableGrid"/>
        <w:tblW w:w="9606" w:type="dxa"/>
        <w:tblLook w:val="04A0" w:firstRow="1" w:lastRow="0" w:firstColumn="1" w:lastColumn="0" w:noHBand="0" w:noVBand="1"/>
        <w:tblPrChange w:id="3305" w:author="Amonson, Jessica FLNR:EX" w:date="2020-02-19T09:26:00Z">
          <w:tblPr>
            <w:tblStyle w:val="TableGrid"/>
            <w:tblW w:w="0" w:type="auto"/>
            <w:tblLook w:val="04A0" w:firstRow="1" w:lastRow="0" w:firstColumn="1" w:lastColumn="0" w:noHBand="0" w:noVBand="1"/>
          </w:tblPr>
        </w:tblPrChange>
      </w:tblPr>
      <w:tblGrid>
        <w:gridCol w:w="2328"/>
        <w:gridCol w:w="2328"/>
        <w:gridCol w:w="2329"/>
        <w:gridCol w:w="2621"/>
        <w:tblGridChange w:id="3306">
          <w:tblGrid>
            <w:gridCol w:w="2328"/>
            <w:gridCol w:w="2328"/>
            <w:gridCol w:w="2329"/>
            <w:gridCol w:w="2330"/>
          </w:tblGrid>
        </w:tblGridChange>
      </w:tblGrid>
      <w:tr w:rsidR="00C653F1" w14:paraId="19742268" w14:textId="77777777" w:rsidTr="009F17B7">
        <w:trPr>
          <w:trHeight w:val="282"/>
          <w:ins w:id="3307" w:author="Amonson, Jessica FLNR:EX" w:date="2020-01-07T14:17:00Z"/>
          <w:trPrChange w:id="3308" w:author="Amonson, Jessica FLNR:EX" w:date="2020-02-19T09:26:00Z">
            <w:trPr>
              <w:trHeight w:val="282"/>
            </w:trPr>
          </w:trPrChange>
        </w:trPr>
        <w:tc>
          <w:tcPr>
            <w:tcW w:w="9606" w:type="dxa"/>
            <w:gridSpan w:val="4"/>
            <w:tcBorders>
              <w:top w:val="single" w:sz="12" w:space="0" w:color="auto"/>
              <w:left w:val="single" w:sz="12" w:space="0" w:color="auto"/>
              <w:right w:val="single" w:sz="12" w:space="0" w:color="auto"/>
            </w:tcBorders>
            <w:shd w:val="clear" w:color="auto" w:fill="70AD47" w:themeFill="accent6"/>
            <w:tcPrChange w:id="3309" w:author="Amonson, Jessica FLNR:EX" w:date="2020-02-19T09:26:00Z">
              <w:tcPr>
                <w:tcW w:w="9315" w:type="dxa"/>
                <w:gridSpan w:val="4"/>
                <w:tcBorders>
                  <w:top w:val="single" w:sz="12" w:space="0" w:color="auto"/>
                  <w:left w:val="single" w:sz="12" w:space="0" w:color="auto"/>
                  <w:right w:val="single" w:sz="12" w:space="0" w:color="auto"/>
                </w:tcBorders>
                <w:shd w:val="clear" w:color="auto" w:fill="70AD47" w:themeFill="accent6"/>
              </w:tcPr>
            </w:tcPrChange>
          </w:tcPr>
          <w:p w14:paraId="03882806" w14:textId="77777777" w:rsidR="00C653F1" w:rsidRPr="00DD53AF" w:rsidRDefault="00C653F1" w:rsidP="007531D8">
            <w:pPr>
              <w:rPr>
                <w:ins w:id="3310" w:author="Amonson, Jessica FLNR:EX" w:date="2020-01-07T14:17:00Z"/>
                <w:b/>
              </w:rPr>
            </w:pPr>
            <w:ins w:id="3311" w:author="Amonson, Jessica FLNR:EX" w:date="2020-01-07T14:17:00Z">
              <w:r w:rsidRPr="00DD53AF">
                <w:rPr>
                  <w:b/>
                  <w:color w:val="FFFFFF" w:themeColor="background1"/>
                </w:rPr>
                <w:t>COMPETING VEGETATION</w:t>
              </w:r>
            </w:ins>
          </w:p>
        </w:tc>
      </w:tr>
      <w:tr w:rsidR="00C653F1" w14:paraId="12C51A9A" w14:textId="77777777" w:rsidTr="009F17B7">
        <w:trPr>
          <w:trHeight w:val="282"/>
          <w:ins w:id="3312" w:author="Amonson, Jessica FLNR:EX" w:date="2020-01-07T14:17:00Z"/>
          <w:trPrChange w:id="3313" w:author="Amonson, Jessica FLNR:EX" w:date="2020-02-19T09:26:00Z">
            <w:trPr>
              <w:trHeight w:val="282"/>
            </w:trPr>
          </w:trPrChange>
        </w:trPr>
        <w:tc>
          <w:tcPr>
            <w:tcW w:w="2328" w:type="dxa"/>
            <w:tcBorders>
              <w:top w:val="single" w:sz="12" w:space="0" w:color="auto"/>
              <w:left w:val="single" w:sz="12" w:space="0" w:color="auto"/>
              <w:bottom w:val="dotted" w:sz="4" w:space="0" w:color="A6A6A6" w:themeColor="background1" w:themeShade="A6"/>
              <w:right w:val="single" w:sz="12" w:space="0" w:color="auto"/>
            </w:tcBorders>
            <w:tcPrChange w:id="3314" w:author="Amonson, Jessica FLNR:EX" w:date="2020-02-19T09:26:00Z">
              <w:tcPr>
                <w:tcW w:w="2328" w:type="dxa"/>
                <w:tcBorders>
                  <w:top w:val="single" w:sz="12" w:space="0" w:color="auto"/>
                  <w:left w:val="single" w:sz="12" w:space="0" w:color="auto"/>
                  <w:bottom w:val="dotted" w:sz="4" w:space="0" w:color="A6A6A6" w:themeColor="background1" w:themeShade="A6"/>
                  <w:right w:val="single" w:sz="12" w:space="0" w:color="auto"/>
                </w:tcBorders>
              </w:tcPr>
            </w:tcPrChange>
          </w:tcPr>
          <w:p w14:paraId="1758BA6A" w14:textId="77777777" w:rsidR="00C653F1" w:rsidRPr="004753E1" w:rsidRDefault="00C653F1" w:rsidP="007531D8">
            <w:pPr>
              <w:rPr>
                <w:ins w:id="3315" w:author="Amonson, Jessica FLNR:EX" w:date="2020-01-07T14:17:00Z"/>
                <w:b/>
              </w:rPr>
            </w:pPr>
            <w:ins w:id="3316" w:author="Amonson, Jessica FLNR:EX" w:date="2020-01-07T14:17:00Z">
              <w:r w:rsidRPr="004753E1">
                <w:rPr>
                  <w:b/>
                </w:rPr>
                <w:t>Species</w:t>
              </w:r>
            </w:ins>
          </w:p>
        </w:tc>
        <w:customXmlInsRangeStart w:id="3317" w:author="Amonson, Jessica FLNR:EX" w:date="2020-01-07T14:17:00Z"/>
        <w:sdt>
          <w:sdtPr>
            <w:rPr>
              <w:rStyle w:val="Style13"/>
            </w:rPr>
            <w:id w:val="-1669551553"/>
            <w:placeholder>
              <w:docPart w:val="6589A5B1B9334AC0A0605C4E32B7E73D"/>
            </w:placeholder>
            <w:showingPlcHdr/>
          </w:sdtPr>
          <w:sdtEndPr>
            <w:rPr>
              <w:rStyle w:val="DefaultParagraphFont"/>
              <w:color w:val="auto"/>
            </w:rPr>
          </w:sdtEndPr>
          <w:sdtContent>
            <w:customXmlInsRangeEnd w:id="3317"/>
            <w:tc>
              <w:tcPr>
                <w:tcW w:w="2328" w:type="dxa"/>
                <w:tcBorders>
                  <w:top w:val="single" w:sz="12" w:space="0" w:color="auto"/>
                  <w:left w:val="single" w:sz="12" w:space="0" w:color="auto"/>
                  <w:bottom w:val="dotted" w:sz="4" w:space="0" w:color="A6A6A6" w:themeColor="background1" w:themeShade="A6"/>
                  <w:right w:val="single" w:sz="12" w:space="0" w:color="auto"/>
                </w:tcBorders>
                <w:tcPrChange w:id="3318" w:author="Amonson, Jessica FLNR:EX" w:date="2020-02-19T09:26:00Z">
                  <w:tcPr>
                    <w:tcW w:w="2328" w:type="dxa"/>
                    <w:tcBorders>
                      <w:top w:val="single" w:sz="12" w:space="0" w:color="auto"/>
                      <w:left w:val="single" w:sz="12" w:space="0" w:color="auto"/>
                      <w:bottom w:val="dotted" w:sz="4" w:space="0" w:color="A6A6A6" w:themeColor="background1" w:themeShade="A6"/>
                      <w:right w:val="single" w:sz="12" w:space="0" w:color="auto"/>
                    </w:tcBorders>
                  </w:tcPr>
                </w:tcPrChange>
              </w:tcPr>
              <w:p w14:paraId="41F424B0" w14:textId="77777777" w:rsidR="00C653F1" w:rsidRDefault="00C653F1" w:rsidP="007531D8">
                <w:pPr>
                  <w:rPr>
                    <w:ins w:id="3319" w:author="Amonson, Jessica FLNR:EX" w:date="2020-01-07T14:17:00Z"/>
                  </w:rPr>
                </w:pPr>
                <w:ins w:id="3320" w:author="Amonson, Jessica FLNR:EX" w:date="2020-01-07T14:17:00Z">
                  <w:r w:rsidRPr="00FA5AE3">
                    <w:rPr>
                      <w:rStyle w:val="PlaceholderText"/>
                    </w:rPr>
                    <w:t>Click here to enter text.</w:t>
                  </w:r>
                </w:ins>
              </w:p>
            </w:tc>
            <w:customXmlInsRangeStart w:id="3321" w:author="Amonson, Jessica FLNR:EX" w:date="2020-01-07T14:17:00Z"/>
          </w:sdtContent>
        </w:sdt>
        <w:customXmlInsRangeEnd w:id="3321"/>
        <w:customXmlInsRangeStart w:id="3322" w:author="Amonson, Jessica FLNR:EX" w:date="2020-01-07T14:17:00Z"/>
        <w:sdt>
          <w:sdtPr>
            <w:rPr>
              <w:rStyle w:val="Style13"/>
            </w:rPr>
            <w:id w:val="-1737847916"/>
            <w:placeholder>
              <w:docPart w:val="7F3CA3D8CB9145D7946AA2DC4D3887EA"/>
            </w:placeholder>
            <w:showingPlcHdr/>
          </w:sdtPr>
          <w:sdtEndPr>
            <w:rPr>
              <w:rStyle w:val="DefaultParagraphFont"/>
              <w:color w:val="auto"/>
            </w:rPr>
          </w:sdtEndPr>
          <w:sdtContent>
            <w:customXmlInsRangeEnd w:id="3322"/>
            <w:tc>
              <w:tcPr>
                <w:tcW w:w="2329" w:type="dxa"/>
                <w:tcBorders>
                  <w:top w:val="single" w:sz="12" w:space="0" w:color="auto"/>
                  <w:left w:val="single" w:sz="12" w:space="0" w:color="auto"/>
                  <w:bottom w:val="dotted" w:sz="4" w:space="0" w:color="A6A6A6" w:themeColor="background1" w:themeShade="A6"/>
                  <w:right w:val="single" w:sz="12" w:space="0" w:color="auto"/>
                </w:tcBorders>
                <w:tcPrChange w:id="3323" w:author="Amonson, Jessica FLNR:EX" w:date="2020-02-19T09:26:00Z">
                  <w:tcPr>
                    <w:tcW w:w="2329" w:type="dxa"/>
                    <w:tcBorders>
                      <w:top w:val="single" w:sz="12" w:space="0" w:color="auto"/>
                      <w:left w:val="single" w:sz="12" w:space="0" w:color="auto"/>
                      <w:bottom w:val="dotted" w:sz="4" w:space="0" w:color="A6A6A6" w:themeColor="background1" w:themeShade="A6"/>
                      <w:right w:val="single" w:sz="12" w:space="0" w:color="auto"/>
                    </w:tcBorders>
                  </w:tcPr>
                </w:tcPrChange>
              </w:tcPr>
              <w:p w14:paraId="4E3045E9" w14:textId="77777777" w:rsidR="00C653F1" w:rsidRDefault="00C653F1" w:rsidP="007531D8">
                <w:pPr>
                  <w:rPr>
                    <w:ins w:id="3324" w:author="Amonson, Jessica FLNR:EX" w:date="2020-01-07T14:17:00Z"/>
                  </w:rPr>
                </w:pPr>
                <w:ins w:id="3325" w:author="Amonson, Jessica FLNR:EX" w:date="2020-01-07T14:17:00Z">
                  <w:r w:rsidRPr="00FA5AE3">
                    <w:rPr>
                      <w:rStyle w:val="PlaceholderText"/>
                    </w:rPr>
                    <w:t>Click here to enter text.</w:t>
                  </w:r>
                </w:ins>
              </w:p>
            </w:tc>
            <w:customXmlInsRangeStart w:id="3326" w:author="Amonson, Jessica FLNR:EX" w:date="2020-01-07T14:17:00Z"/>
          </w:sdtContent>
        </w:sdt>
        <w:customXmlInsRangeEnd w:id="3326"/>
        <w:customXmlInsRangeStart w:id="3327" w:author="Amonson, Jessica FLNR:EX" w:date="2020-01-07T14:17:00Z"/>
        <w:sdt>
          <w:sdtPr>
            <w:rPr>
              <w:rStyle w:val="Style13"/>
            </w:rPr>
            <w:id w:val="-1494786839"/>
            <w:placeholder>
              <w:docPart w:val="BB5F4F0060C44EBAA6A1B3AE88C55781"/>
            </w:placeholder>
            <w:showingPlcHdr/>
          </w:sdtPr>
          <w:sdtEndPr>
            <w:rPr>
              <w:rStyle w:val="DefaultParagraphFont"/>
              <w:color w:val="auto"/>
            </w:rPr>
          </w:sdtEndPr>
          <w:sdtContent>
            <w:customXmlInsRangeEnd w:id="3327"/>
            <w:tc>
              <w:tcPr>
                <w:tcW w:w="2621" w:type="dxa"/>
                <w:tcBorders>
                  <w:top w:val="single" w:sz="12" w:space="0" w:color="auto"/>
                  <w:left w:val="single" w:sz="12" w:space="0" w:color="auto"/>
                  <w:bottom w:val="dotted" w:sz="4" w:space="0" w:color="A6A6A6" w:themeColor="background1" w:themeShade="A6"/>
                  <w:right w:val="single" w:sz="12" w:space="0" w:color="auto"/>
                </w:tcBorders>
                <w:tcPrChange w:id="3328" w:author="Amonson, Jessica FLNR:EX" w:date="2020-02-19T09:26:00Z">
                  <w:tcPr>
                    <w:tcW w:w="2330" w:type="dxa"/>
                    <w:tcBorders>
                      <w:top w:val="single" w:sz="12" w:space="0" w:color="auto"/>
                      <w:left w:val="single" w:sz="12" w:space="0" w:color="auto"/>
                      <w:bottom w:val="dotted" w:sz="4" w:space="0" w:color="A6A6A6" w:themeColor="background1" w:themeShade="A6"/>
                      <w:right w:val="single" w:sz="12" w:space="0" w:color="auto"/>
                    </w:tcBorders>
                  </w:tcPr>
                </w:tcPrChange>
              </w:tcPr>
              <w:p w14:paraId="2CF6CA8C" w14:textId="77777777" w:rsidR="00C653F1" w:rsidRDefault="00C653F1" w:rsidP="007531D8">
                <w:pPr>
                  <w:rPr>
                    <w:ins w:id="3329" w:author="Amonson, Jessica FLNR:EX" w:date="2020-01-07T14:17:00Z"/>
                  </w:rPr>
                </w:pPr>
                <w:ins w:id="3330" w:author="Amonson, Jessica FLNR:EX" w:date="2020-01-07T14:17:00Z">
                  <w:r w:rsidRPr="00FA5AE3">
                    <w:rPr>
                      <w:rStyle w:val="PlaceholderText"/>
                    </w:rPr>
                    <w:t>Click here to enter text.</w:t>
                  </w:r>
                </w:ins>
              </w:p>
            </w:tc>
            <w:customXmlInsRangeStart w:id="3331" w:author="Amonson, Jessica FLNR:EX" w:date="2020-01-07T14:17:00Z"/>
          </w:sdtContent>
        </w:sdt>
        <w:customXmlInsRangeEnd w:id="3331"/>
      </w:tr>
      <w:tr w:rsidR="00C653F1" w14:paraId="24FBEAC0" w14:textId="77777777" w:rsidTr="009F17B7">
        <w:trPr>
          <w:trHeight w:val="266"/>
          <w:ins w:id="3332" w:author="Amonson, Jessica FLNR:EX" w:date="2020-01-07T14:17:00Z"/>
          <w:trPrChange w:id="3333" w:author="Amonson, Jessica FLNR:EX" w:date="2020-02-19T09:26:00Z">
            <w:trPr>
              <w:trHeight w:val="266"/>
            </w:trPr>
          </w:trPrChange>
        </w:trPr>
        <w:tc>
          <w:tcPr>
            <w:tcW w:w="2328" w:type="dxa"/>
            <w:tcBorders>
              <w:top w:val="dotted" w:sz="4" w:space="0" w:color="A6A6A6" w:themeColor="background1" w:themeShade="A6"/>
              <w:left w:val="single" w:sz="12" w:space="0" w:color="auto"/>
              <w:bottom w:val="dotted" w:sz="4" w:space="0" w:color="A6A6A6" w:themeColor="background1" w:themeShade="A6"/>
              <w:right w:val="single" w:sz="12" w:space="0" w:color="auto"/>
            </w:tcBorders>
            <w:tcPrChange w:id="3334" w:author="Amonson, Jessica FLNR:EX" w:date="2020-02-19T09:26:00Z">
              <w:tcPr>
                <w:tcW w:w="2328" w:type="dxa"/>
                <w:tcBorders>
                  <w:top w:val="dotted" w:sz="4" w:space="0" w:color="A6A6A6" w:themeColor="background1" w:themeShade="A6"/>
                  <w:left w:val="single" w:sz="12" w:space="0" w:color="auto"/>
                  <w:bottom w:val="dotted" w:sz="4" w:space="0" w:color="A6A6A6" w:themeColor="background1" w:themeShade="A6"/>
                  <w:right w:val="single" w:sz="12" w:space="0" w:color="auto"/>
                </w:tcBorders>
              </w:tcPr>
            </w:tcPrChange>
          </w:tcPr>
          <w:p w14:paraId="2E9A5333" w14:textId="77777777" w:rsidR="00C653F1" w:rsidRPr="004753E1" w:rsidRDefault="00C653F1" w:rsidP="007531D8">
            <w:pPr>
              <w:rPr>
                <w:ins w:id="3335" w:author="Amonson, Jessica FLNR:EX" w:date="2020-01-07T14:17:00Z"/>
                <w:b/>
              </w:rPr>
            </w:pPr>
            <w:ins w:id="3336" w:author="Amonson, Jessica FLNR:EX" w:date="2020-01-07T14:17:00Z">
              <w:r w:rsidRPr="004753E1">
                <w:rPr>
                  <w:b/>
                </w:rPr>
                <w:t>Cover (%)</w:t>
              </w:r>
            </w:ins>
          </w:p>
        </w:tc>
        <w:customXmlInsRangeStart w:id="3337" w:author="Amonson, Jessica FLNR:EX" w:date="2020-01-07T14:17:00Z"/>
        <w:sdt>
          <w:sdtPr>
            <w:rPr>
              <w:rStyle w:val="Style14"/>
            </w:rPr>
            <w:id w:val="1126739669"/>
            <w:placeholder>
              <w:docPart w:val="1334FFB77FEE4F87BB96195CCF120116"/>
            </w:placeholder>
            <w:showingPlcHdr/>
          </w:sdtPr>
          <w:sdtEndPr>
            <w:rPr>
              <w:rStyle w:val="DefaultParagraphFont"/>
              <w:color w:val="auto"/>
            </w:rPr>
          </w:sdtEndPr>
          <w:sdtContent>
            <w:customXmlInsRangeEnd w:id="3337"/>
            <w:tc>
              <w:tcPr>
                <w:tcW w:w="2328" w:type="dxa"/>
                <w:tcBorders>
                  <w:top w:val="dotted" w:sz="4" w:space="0" w:color="A6A6A6" w:themeColor="background1" w:themeShade="A6"/>
                  <w:left w:val="single" w:sz="12" w:space="0" w:color="auto"/>
                  <w:bottom w:val="dotted" w:sz="4" w:space="0" w:color="A6A6A6" w:themeColor="background1" w:themeShade="A6"/>
                  <w:right w:val="single" w:sz="12" w:space="0" w:color="auto"/>
                </w:tcBorders>
                <w:tcPrChange w:id="3338" w:author="Amonson, Jessica FLNR:EX" w:date="2020-02-19T09:26:00Z">
                  <w:tcPr>
                    <w:tcW w:w="2328" w:type="dxa"/>
                    <w:tcBorders>
                      <w:top w:val="dotted" w:sz="4" w:space="0" w:color="A6A6A6" w:themeColor="background1" w:themeShade="A6"/>
                      <w:left w:val="single" w:sz="12" w:space="0" w:color="auto"/>
                      <w:bottom w:val="dotted" w:sz="4" w:space="0" w:color="A6A6A6" w:themeColor="background1" w:themeShade="A6"/>
                      <w:right w:val="single" w:sz="12" w:space="0" w:color="auto"/>
                    </w:tcBorders>
                  </w:tcPr>
                </w:tcPrChange>
              </w:tcPr>
              <w:p w14:paraId="7176896A" w14:textId="77777777" w:rsidR="00C653F1" w:rsidRDefault="00C653F1" w:rsidP="007531D8">
                <w:pPr>
                  <w:rPr>
                    <w:ins w:id="3339" w:author="Amonson, Jessica FLNR:EX" w:date="2020-01-07T14:17:00Z"/>
                  </w:rPr>
                </w:pPr>
                <w:ins w:id="3340" w:author="Amonson, Jessica FLNR:EX" w:date="2020-01-07T14:17:00Z">
                  <w:r w:rsidRPr="00FA5AE3">
                    <w:rPr>
                      <w:rStyle w:val="PlaceholderText"/>
                    </w:rPr>
                    <w:t>Click here to enter text.</w:t>
                  </w:r>
                </w:ins>
              </w:p>
            </w:tc>
            <w:customXmlInsRangeStart w:id="3341" w:author="Amonson, Jessica FLNR:EX" w:date="2020-01-07T14:17:00Z"/>
          </w:sdtContent>
        </w:sdt>
        <w:customXmlInsRangeEnd w:id="3341"/>
        <w:customXmlInsRangeStart w:id="3342" w:author="Amonson, Jessica FLNR:EX" w:date="2020-01-07T14:17:00Z"/>
        <w:sdt>
          <w:sdtPr>
            <w:rPr>
              <w:rStyle w:val="Style14"/>
            </w:rPr>
            <w:id w:val="-1067947861"/>
            <w:placeholder>
              <w:docPart w:val="F89850AEEF204A09A4A12FCA2C31915F"/>
            </w:placeholder>
            <w:showingPlcHdr/>
          </w:sdtPr>
          <w:sdtEndPr>
            <w:rPr>
              <w:rStyle w:val="DefaultParagraphFont"/>
              <w:color w:val="auto"/>
            </w:rPr>
          </w:sdtEndPr>
          <w:sdtContent>
            <w:customXmlInsRangeEnd w:id="3342"/>
            <w:tc>
              <w:tcPr>
                <w:tcW w:w="2329" w:type="dxa"/>
                <w:tcBorders>
                  <w:top w:val="dotted" w:sz="4" w:space="0" w:color="A6A6A6" w:themeColor="background1" w:themeShade="A6"/>
                  <w:left w:val="single" w:sz="12" w:space="0" w:color="auto"/>
                  <w:bottom w:val="dotted" w:sz="4" w:space="0" w:color="A6A6A6" w:themeColor="background1" w:themeShade="A6"/>
                  <w:right w:val="single" w:sz="12" w:space="0" w:color="auto"/>
                </w:tcBorders>
                <w:tcPrChange w:id="3343" w:author="Amonson, Jessica FLNR:EX" w:date="2020-02-19T09:26:00Z">
                  <w:tcPr>
                    <w:tcW w:w="2329" w:type="dxa"/>
                    <w:tcBorders>
                      <w:top w:val="dotted" w:sz="4" w:space="0" w:color="A6A6A6" w:themeColor="background1" w:themeShade="A6"/>
                      <w:left w:val="single" w:sz="12" w:space="0" w:color="auto"/>
                      <w:bottom w:val="dotted" w:sz="4" w:space="0" w:color="A6A6A6" w:themeColor="background1" w:themeShade="A6"/>
                      <w:right w:val="single" w:sz="12" w:space="0" w:color="auto"/>
                    </w:tcBorders>
                  </w:tcPr>
                </w:tcPrChange>
              </w:tcPr>
              <w:p w14:paraId="6B82A90E" w14:textId="77777777" w:rsidR="00C653F1" w:rsidRDefault="00C653F1" w:rsidP="007531D8">
                <w:pPr>
                  <w:rPr>
                    <w:ins w:id="3344" w:author="Amonson, Jessica FLNR:EX" w:date="2020-01-07T14:17:00Z"/>
                  </w:rPr>
                </w:pPr>
                <w:ins w:id="3345" w:author="Amonson, Jessica FLNR:EX" w:date="2020-01-07T14:17:00Z">
                  <w:r w:rsidRPr="00FA5AE3">
                    <w:rPr>
                      <w:rStyle w:val="PlaceholderText"/>
                    </w:rPr>
                    <w:t>Click here to enter text.</w:t>
                  </w:r>
                </w:ins>
              </w:p>
            </w:tc>
            <w:customXmlInsRangeStart w:id="3346" w:author="Amonson, Jessica FLNR:EX" w:date="2020-01-07T14:17:00Z"/>
          </w:sdtContent>
        </w:sdt>
        <w:customXmlInsRangeEnd w:id="3346"/>
        <w:customXmlInsRangeStart w:id="3347" w:author="Amonson, Jessica FLNR:EX" w:date="2020-01-07T14:17:00Z"/>
        <w:sdt>
          <w:sdtPr>
            <w:rPr>
              <w:rStyle w:val="Style14"/>
            </w:rPr>
            <w:id w:val="196360341"/>
            <w:placeholder>
              <w:docPart w:val="435ECC3DEA7B40529827922873149EC1"/>
            </w:placeholder>
            <w:showingPlcHdr/>
          </w:sdtPr>
          <w:sdtEndPr>
            <w:rPr>
              <w:rStyle w:val="DefaultParagraphFont"/>
              <w:color w:val="auto"/>
            </w:rPr>
          </w:sdtEndPr>
          <w:sdtContent>
            <w:customXmlInsRangeEnd w:id="3347"/>
            <w:tc>
              <w:tcPr>
                <w:tcW w:w="2621" w:type="dxa"/>
                <w:tcBorders>
                  <w:top w:val="dotted" w:sz="4" w:space="0" w:color="A6A6A6" w:themeColor="background1" w:themeShade="A6"/>
                  <w:left w:val="single" w:sz="12" w:space="0" w:color="auto"/>
                  <w:bottom w:val="dotted" w:sz="4" w:space="0" w:color="A6A6A6" w:themeColor="background1" w:themeShade="A6"/>
                  <w:right w:val="single" w:sz="12" w:space="0" w:color="auto"/>
                </w:tcBorders>
                <w:tcPrChange w:id="3348" w:author="Amonson, Jessica FLNR:EX" w:date="2020-02-19T09:26:00Z">
                  <w:tcPr>
                    <w:tcW w:w="2330" w:type="dxa"/>
                    <w:tcBorders>
                      <w:top w:val="dotted" w:sz="4" w:space="0" w:color="A6A6A6" w:themeColor="background1" w:themeShade="A6"/>
                      <w:left w:val="single" w:sz="12" w:space="0" w:color="auto"/>
                      <w:bottom w:val="dotted" w:sz="4" w:space="0" w:color="A6A6A6" w:themeColor="background1" w:themeShade="A6"/>
                      <w:right w:val="single" w:sz="12" w:space="0" w:color="auto"/>
                    </w:tcBorders>
                  </w:tcPr>
                </w:tcPrChange>
              </w:tcPr>
              <w:p w14:paraId="0E9C808A" w14:textId="77777777" w:rsidR="00C653F1" w:rsidRDefault="00C653F1" w:rsidP="007531D8">
                <w:pPr>
                  <w:rPr>
                    <w:ins w:id="3349" w:author="Amonson, Jessica FLNR:EX" w:date="2020-01-07T14:17:00Z"/>
                  </w:rPr>
                </w:pPr>
                <w:ins w:id="3350" w:author="Amonson, Jessica FLNR:EX" w:date="2020-01-07T14:17:00Z">
                  <w:r w:rsidRPr="00FA5AE3">
                    <w:rPr>
                      <w:rStyle w:val="PlaceholderText"/>
                    </w:rPr>
                    <w:t>Click here to enter text.</w:t>
                  </w:r>
                </w:ins>
              </w:p>
            </w:tc>
            <w:customXmlInsRangeStart w:id="3351" w:author="Amonson, Jessica FLNR:EX" w:date="2020-01-07T14:17:00Z"/>
          </w:sdtContent>
        </w:sdt>
        <w:customXmlInsRangeEnd w:id="3351"/>
      </w:tr>
      <w:tr w:rsidR="00C653F1" w14:paraId="7744AEE6" w14:textId="77777777" w:rsidTr="009F17B7">
        <w:trPr>
          <w:trHeight w:val="282"/>
          <w:ins w:id="3352" w:author="Amonson, Jessica FLNR:EX" w:date="2020-01-07T14:17:00Z"/>
          <w:trPrChange w:id="3353" w:author="Amonson, Jessica FLNR:EX" w:date="2020-02-19T09:26:00Z">
            <w:trPr>
              <w:trHeight w:val="282"/>
            </w:trPr>
          </w:trPrChange>
        </w:trPr>
        <w:tc>
          <w:tcPr>
            <w:tcW w:w="2328" w:type="dxa"/>
            <w:tcBorders>
              <w:top w:val="dotted" w:sz="4" w:space="0" w:color="A6A6A6" w:themeColor="background1" w:themeShade="A6"/>
              <w:left w:val="single" w:sz="12" w:space="0" w:color="auto"/>
              <w:bottom w:val="dotted" w:sz="4" w:space="0" w:color="A6A6A6" w:themeColor="background1" w:themeShade="A6"/>
              <w:right w:val="single" w:sz="12" w:space="0" w:color="auto"/>
            </w:tcBorders>
            <w:tcPrChange w:id="3354" w:author="Amonson, Jessica FLNR:EX" w:date="2020-02-19T09:26:00Z">
              <w:tcPr>
                <w:tcW w:w="2328" w:type="dxa"/>
                <w:tcBorders>
                  <w:top w:val="dotted" w:sz="4" w:space="0" w:color="A6A6A6" w:themeColor="background1" w:themeShade="A6"/>
                  <w:left w:val="single" w:sz="12" w:space="0" w:color="auto"/>
                  <w:bottom w:val="dotted" w:sz="4" w:space="0" w:color="A6A6A6" w:themeColor="background1" w:themeShade="A6"/>
                  <w:right w:val="single" w:sz="12" w:space="0" w:color="auto"/>
                </w:tcBorders>
              </w:tcPr>
            </w:tcPrChange>
          </w:tcPr>
          <w:p w14:paraId="6F699F90" w14:textId="77777777" w:rsidR="00C653F1" w:rsidRPr="004753E1" w:rsidRDefault="00C653F1" w:rsidP="007531D8">
            <w:pPr>
              <w:rPr>
                <w:ins w:id="3355" w:author="Amonson, Jessica FLNR:EX" w:date="2020-01-07T14:17:00Z"/>
                <w:b/>
              </w:rPr>
            </w:pPr>
            <w:ins w:id="3356" w:author="Amonson, Jessica FLNR:EX" w:date="2020-01-07T14:17:00Z">
              <w:r w:rsidRPr="004753E1">
                <w:rPr>
                  <w:b/>
                </w:rPr>
                <w:t>Av. Height (m)</w:t>
              </w:r>
            </w:ins>
          </w:p>
        </w:tc>
        <w:customXmlInsRangeStart w:id="3357" w:author="Amonson, Jessica FLNR:EX" w:date="2020-01-07T14:17:00Z"/>
        <w:sdt>
          <w:sdtPr>
            <w:rPr>
              <w:rStyle w:val="Style15"/>
            </w:rPr>
            <w:id w:val="717011762"/>
            <w:placeholder>
              <w:docPart w:val="6BA6D5E08BCB40A8A76B9F0AFDCA538A"/>
            </w:placeholder>
            <w:showingPlcHdr/>
          </w:sdtPr>
          <w:sdtEndPr>
            <w:rPr>
              <w:rStyle w:val="DefaultParagraphFont"/>
              <w:color w:val="auto"/>
            </w:rPr>
          </w:sdtEndPr>
          <w:sdtContent>
            <w:customXmlInsRangeEnd w:id="3357"/>
            <w:tc>
              <w:tcPr>
                <w:tcW w:w="2328" w:type="dxa"/>
                <w:tcBorders>
                  <w:top w:val="dotted" w:sz="4" w:space="0" w:color="A6A6A6" w:themeColor="background1" w:themeShade="A6"/>
                  <w:left w:val="single" w:sz="12" w:space="0" w:color="auto"/>
                  <w:bottom w:val="dotted" w:sz="4" w:space="0" w:color="A6A6A6" w:themeColor="background1" w:themeShade="A6"/>
                  <w:right w:val="single" w:sz="12" w:space="0" w:color="auto"/>
                </w:tcBorders>
                <w:tcPrChange w:id="3358" w:author="Amonson, Jessica FLNR:EX" w:date="2020-02-19T09:26:00Z">
                  <w:tcPr>
                    <w:tcW w:w="2328" w:type="dxa"/>
                    <w:tcBorders>
                      <w:top w:val="dotted" w:sz="4" w:space="0" w:color="A6A6A6" w:themeColor="background1" w:themeShade="A6"/>
                      <w:left w:val="single" w:sz="12" w:space="0" w:color="auto"/>
                      <w:bottom w:val="dotted" w:sz="4" w:space="0" w:color="A6A6A6" w:themeColor="background1" w:themeShade="A6"/>
                      <w:right w:val="single" w:sz="12" w:space="0" w:color="auto"/>
                    </w:tcBorders>
                  </w:tcPr>
                </w:tcPrChange>
              </w:tcPr>
              <w:p w14:paraId="421B5305" w14:textId="77777777" w:rsidR="00C653F1" w:rsidRDefault="00C653F1" w:rsidP="007531D8">
                <w:pPr>
                  <w:rPr>
                    <w:ins w:id="3359" w:author="Amonson, Jessica FLNR:EX" w:date="2020-01-07T14:17:00Z"/>
                  </w:rPr>
                </w:pPr>
                <w:ins w:id="3360" w:author="Amonson, Jessica FLNR:EX" w:date="2020-01-07T14:17:00Z">
                  <w:r w:rsidRPr="00FA5AE3">
                    <w:rPr>
                      <w:rStyle w:val="PlaceholderText"/>
                    </w:rPr>
                    <w:t>Click here to enter text.</w:t>
                  </w:r>
                </w:ins>
              </w:p>
            </w:tc>
            <w:customXmlInsRangeStart w:id="3361" w:author="Amonson, Jessica FLNR:EX" w:date="2020-01-07T14:17:00Z"/>
          </w:sdtContent>
        </w:sdt>
        <w:customXmlInsRangeEnd w:id="3361"/>
        <w:customXmlInsRangeStart w:id="3362" w:author="Amonson, Jessica FLNR:EX" w:date="2020-01-07T14:17:00Z"/>
        <w:sdt>
          <w:sdtPr>
            <w:rPr>
              <w:rStyle w:val="Style15"/>
            </w:rPr>
            <w:id w:val="-1894492071"/>
            <w:placeholder>
              <w:docPart w:val="F9ED475348BF4B3A9157877017BCEA0B"/>
            </w:placeholder>
            <w:showingPlcHdr/>
          </w:sdtPr>
          <w:sdtEndPr>
            <w:rPr>
              <w:rStyle w:val="DefaultParagraphFont"/>
              <w:color w:val="auto"/>
            </w:rPr>
          </w:sdtEndPr>
          <w:sdtContent>
            <w:customXmlInsRangeEnd w:id="3362"/>
            <w:tc>
              <w:tcPr>
                <w:tcW w:w="2329" w:type="dxa"/>
                <w:tcBorders>
                  <w:top w:val="dotted" w:sz="4" w:space="0" w:color="A6A6A6" w:themeColor="background1" w:themeShade="A6"/>
                  <w:left w:val="single" w:sz="12" w:space="0" w:color="auto"/>
                  <w:bottom w:val="dotted" w:sz="4" w:space="0" w:color="A6A6A6" w:themeColor="background1" w:themeShade="A6"/>
                  <w:right w:val="single" w:sz="12" w:space="0" w:color="auto"/>
                </w:tcBorders>
                <w:tcPrChange w:id="3363" w:author="Amonson, Jessica FLNR:EX" w:date="2020-02-19T09:26:00Z">
                  <w:tcPr>
                    <w:tcW w:w="2329" w:type="dxa"/>
                    <w:tcBorders>
                      <w:top w:val="dotted" w:sz="4" w:space="0" w:color="A6A6A6" w:themeColor="background1" w:themeShade="A6"/>
                      <w:left w:val="single" w:sz="12" w:space="0" w:color="auto"/>
                      <w:bottom w:val="dotted" w:sz="4" w:space="0" w:color="A6A6A6" w:themeColor="background1" w:themeShade="A6"/>
                      <w:right w:val="single" w:sz="12" w:space="0" w:color="auto"/>
                    </w:tcBorders>
                  </w:tcPr>
                </w:tcPrChange>
              </w:tcPr>
              <w:p w14:paraId="2D4CBC76" w14:textId="77777777" w:rsidR="00C653F1" w:rsidRDefault="00C653F1" w:rsidP="007531D8">
                <w:pPr>
                  <w:rPr>
                    <w:ins w:id="3364" w:author="Amonson, Jessica FLNR:EX" w:date="2020-01-07T14:17:00Z"/>
                  </w:rPr>
                </w:pPr>
                <w:ins w:id="3365" w:author="Amonson, Jessica FLNR:EX" w:date="2020-01-07T14:17:00Z">
                  <w:r w:rsidRPr="00FA5AE3">
                    <w:rPr>
                      <w:rStyle w:val="PlaceholderText"/>
                    </w:rPr>
                    <w:t>Click here to enter text.</w:t>
                  </w:r>
                </w:ins>
              </w:p>
            </w:tc>
            <w:customXmlInsRangeStart w:id="3366" w:author="Amonson, Jessica FLNR:EX" w:date="2020-01-07T14:17:00Z"/>
          </w:sdtContent>
        </w:sdt>
        <w:customXmlInsRangeEnd w:id="3366"/>
        <w:customXmlInsRangeStart w:id="3367" w:author="Amonson, Jessica FLNR:EX" w:date="2020-01-07T14:17:00Z"/>
        <w:sdt>
          <w:sdtPr>
            <w:rPr>
              <w:rStyle w:val="Style15"/>
            </w:rPr>
            <w:id w:val="1126054206"/>
            <w:placeholder>
              <w:docPart w:val="13D2CE443BB34C8E8FEB72A98D0E78EA"/>
            </w:placeholder>
            <w:showingPlcHdr/>
          </w:sdtPr>
          <w:sdtEndPr>
            <w:rPr>
              <w:rStyle w:val="DefaultParagraphFont"/>
              <w:color w:val="auto"/>
            </w:rPr>
          </w:sdtEndPr>
          <w:sdtContent>
            <w:customXmlInsRangeEnd w:id="3367"/>
            <w:tc>
              <w:tcPr>
                <w:tcW w:w="2621" w:type="dxa"/>
                <w:tcBorders>
                  <w:top w:val="dotted" w:sz="4" w:space="0" w:color="A6A6A6" w:themeColor="background1" w:themeShade="A6"/>
                  <w:left w:val="single" w:sz="12" w:space="0" w:color="auto"/>
                  <w:bottom w:val="dotted" w:sz="4" w:space="0" w:color="A6A6A6" w:themeColor="background1" w:themeShade="A6"/>
                  <w:right w:val="single" w:sz="12" w:space="0" w:color="auto"/>
                </w:tcBorders>
                <w:tcPrChange w:id="3368" w:author="Amonson, Jessica FLNR:EX" w:date="2020-02-19T09:26:00Z">
                  <w:tcPr>
                    <w:tcW w:w="2330" w:type="dxa"/>
                    <w:tcBorders>
                      <w:top w:val="dotted" w:sz="4" w:space="0" w:color="A6A6A6" w:themeColor="background1" w:themeShade="A6"/>
                      <w:left w:val="single" w:sz="12" w:space="0" w:color="auto"/>
                      <w:bottom w:val="dotted" w:sz="4" w:space="0" w:color="A6A6A6" w:themeColor="background1" w:themeShade="A6"/>
                      <w:right w:val="single" w:sz="12" w:space="0" w:color="auto"/>
                    </w:tcBorders>
                  </w:tcPr>
                </w:tcPrChange>
              </w:tcPr>
              <w:p w14:paraId="73E6C5F1" w14:textId="77777777" w:rsidR="00C653F1" w:rsidRDefault="00C653F1" w:rsidP="007531D8">
                <w:pPr>
                  <w:rPr>
                    <w:ins w:id="3369" w:author="Amonson, Jessica FLNR:EX" w:date="2020-01-07T14:17:00Z"/>
                  </w:rPr>
                </w:pPr>
                <w:ins w:id="3370" w:author="Amonson, Jessica FLNR:EX" w:date="2020-01-07T14:17:00Z">
                  <w:r w:rsidRPr="00FA5AE3">
                    <w:rPr>
                      <w:rStyle w:val="PlaceholderText"/>
                    </w:rPr>
                    <w:t>Click here to enter text.</w:t>
                  </w:r>
                </w:ins>
              </w:p>
            </w:tc>
            <w:customXmlInsRangeStart w:id="3371" w:author="Amonson, Jessica FLNR:EX" w:date="2020-01-07T14:17:00Z"/>
          </w:sdtContent>
        </w:sdt>
        <w:customXmlInsRangeEnd w:id="3371"/>
      </w:tr>
      <w:tr w:rsidR="00C653F1" w14:paraId="1B2F2711" w14:textId="77777777" w:rsidTr="009F17B7">
        <w:trPr>
          <w:trHeight w:val="282"/>
          <w:ins w:id="3372" w:author="Amonson, Jessica FLNR:EX" w:date="2020-01-07T14:17:00Z"/>
          <w:trPrChange w:id="3373" w:author="Amonson, Jessica FLNR:EX" w:date="2020-02-19T09:26:00Z">
            <w:trPr>
              <w:trHeight w:val="282"/>
            </w:trPr>
          </w:trPrChange>
        </w:trPr>
        <w:tc>
          <w:tcPr>
            <w:tcW w:w="2328" w:type="dxa"/>
            <w:tcBorders>
              <w:top w:val="dotted" w:sz="4" w:space="0" w:color="A6A6A6" w:themeColor="background1" w:themeShade="A6"/>
              <w:left w:val="single" w:sz="12" w:space="0" w:color="auto"/>
              <w:bottom w:val="dotted" w:sz="4" w:space="0" w:color="A6A6A6" w:themeColor="background1" w:themeShade="A6"/>
              <w:right w:val="single" w:sz="12" w:space="0" w:color="auto"/>
            </w:tcBorders>
            <w:tcPrChange w:id="3374" w:author="Amonson, Jessica FLNR:EX" w:date="2020-02-19T09:26:00Z">
              <w:tcPr>
                <w:tcW w:w="2328" w:type="dxa"/>
                <w:tcBorders>
                  <w:top w:val="dotted" w:sz="4" w:space="0" w:color="A6A6A6" w:themeColor="background1" w:themeShade="A6"/>
                  <w:left w:val="single" w:sz="12" w:space="0" w:color="auto"/>
                  <w:bottom w:val="dotted" w:sz="4" w:space="0" w:color="A6A6A6" w:themeColor="background1" w:themeShade="A6"/>
                  <w:right w:val="single" w:sz="12" w:space="0" w:color="auto"/>
                </w:tcBorders>
              </w:tcPr>
            </w:tcPrChange>
          </w:tcPr>
          <w:p w14:paraId="20F6B39B" w14:textId="77777777" w:rsidR="00C653F1" w:rsidRPr="004753E1" w:rsidRDefault="00C653F1" w:rsidP="007531D8">
            <w:pPr>
              <w:rPr>
                <w:ins w:id="3375" w:author="Amonson, Jessica FLNR:EX" w:date="2020-01-07T14:17:00Z"/>
                <w:b/>
              </w:rPr>
            </w:pPr>
            <w:ins w:id="3376" w:author="Amonson, Jessica FLNR:EX" w:date="2020-01-07T14:17:00Z">
              <w:r w:rsidRPr="004753E1">
                <w:rPr>
                  <w:b/>
                </w:rPr>
                <w:t>Range Height (m)</w:t>
              </w:r>
            </w:ins>
          </w:p>
        </w:tc>
        <w:customXmlInsRangeStart w:id="3377" w:author="Amonson, Jessica FLNR:EX" w:date="2020-01-07T14:17:00Z"/>
        <w:sdt>
          <w:sdtPr>
            <w:rPr>
              <w:rStyle w:val="Style15"/>
            </w:rPr>
            <w:id w:val="2147001457"/>
            <w:placeholder>
              <w:docPart w:val="2F0F913851F849CE847E3BCB1C6631F8"/>
            </w:placeholder>
            <w:showingPlcHdr/>
          </w:sdtPr>
          <w:sdtEndPr>
            <w:rPr>
              <w:rStyle w:val="DefaultParagraphFont"/>
              <w:color w:val="auto"/>
            </w:rPr>
          </w:sdtEndPr>
          <w:sdtContent>
            <w:customXmlInsRangeEnd w:id="3377"/>
            <w:tc>
              <w:tcPr>
                <w:tcW w:w="2328" w:type="dxa"/>
                <w:tcBorders>
                  <w:top w:val="dotted" w:sz="4" w:space="0" w:color="A6A6A6" w:themeColor="background1" w:themeShade="A6"/>
                  <w:left w:val="single" w:sz="12" w:space="0" w:color="auto"/>
                  <w:bottom w:val="dotted" w:sz="4" w:space="0" w:color="A6A6A6" w:themeColor="background1" w:themeShade="A6"/>
                  <w:right w:val="single" w:sz="12" w:space="0" w:color="auto"/>
                </w:tcBorders>
                <w:tcPrChange w:id="3378" w:author="Amonson, Jessica FLNR:EX" w:date="2020-02-19T09:26:00Z">
                  <w:tcPr>
                    <w:tcW w:w="2328" w:type="dxa"/>
                    <w:tcBorders>
                      <w:top w:val="dotted" w:sz="4" w:space="0" w:color="A6A6A6" w:themeColor="background1" w:themeShade="A6"/>
                      <w:left w:val="single" w:sz="12" w:space="0" w:color="auto"/>
                      <w:bottom w:val="dotted" w:sz="4" w:space="0" w:color="A6A6A6" w:themeColor="background1" w:themeShade="A6"/>
                      <w:right w:val="single" w:sz="12" w:space="0" w:color="auto"/>
                    </w:tcBorders>
                  </w:tcPr>
                </w:tcPrChange>
              </w:tcPr>
              <w:p w14:paraId="3354F323" w14:textId="77777777" w:rsidR="00C653F1" w:rsidRDefault="00C653F1" w:rsidP="007531D8">
                <w:pPr>
                  <w:rPr>
                    <w:ins w:id="3379" w:author="Amonson, Jessica FLNR:EX" w:date="2020-01-07T14:17:00Z"/>
                  </w:rPr>
                </w:pPr>
                <w:ins w:id="3380" w:author="Amonson, Jessica FLNR:EX" w:date="2020-01-07T14:17:00Z">
                  <w:r w:rsidRPr="00FA5AE3">
                    <w:rPr>
                      <w:rStyle w:val="PlaceholderText"/>
                    </w:rPr>
                    <w:t>Click here to enter text.</w:t>
                  </w:r>
                </w:ins>
              </w:p>
            </w:tc>
            <w:customXmlInsRangeStart w:id="3381" w:author="Amonson, Jessica FLNR:EX" w:date="2020-01-07T14:17:00Z"/>
          </w:sdtContent>
        </w:sdt>
        <w:customXmlInsRangeEnd w:id="3381"/>
        <w:customXmlInsRangeStart w:id="3382" w:author="Amonson, Jessica FLNR:EX" w:date="2020-01-07T14:17:00Z"/>
        <w:sdt>
          <w:sdtPr>
            <w:rPr>
              <w:rStyle w:val="Style15"/>
            </w:rPr>
            <w:id w:val="-1260677636"/>
            <w:placeholder>
              <w:docPart w:val="1ADCFCD179D54B589CF188357A964C3F"/>
            </w:placeholder>
            <w:showingPlcHdr/>
          </w:sdtPr>
          <w:sdtEndPr>
            <w:rPr>
              <w:rStyle w:val="DefaultParagraphFont"/>
              <w:color w:val="auto"/>
            </w:rPr>
          </w:sdtEndPr>
          <w:sdtContent>
            <w:customXmlInsRangeEnd w:id="3382"/>
            <w:tc>
              <w:tcPr>
                <w:tcW w:w="2329" w:type="dxa"/>
                <w:tcBorders>
                  <w:top w:val="dotted" w:sz="4" w:space="0" w:color="A6A6A6" w:themeColor="background1" w:themeShade="A6"/>
                  <w:left w:val="single" w:sz="12" w:space="0" w:color="auto"/>
                  <w:bottom w:val="dotted" w:sz="4" w:space="0" w:color="A6A6A6" w:themeColor="background1" w:themeShade="A6"/>
                  <w:right w:val="single" w:sz="12" w:space="0" w:color="auto"/>
                </w:tcBorders>
                <w:tcPrChange w:id="3383" w:author="Amonson, Jessica FLNR:EX" w:date="2020-02-19T09:26:00Z">
                  <w:tcPr>
                    <w:tcW w:w="2329" w:type="dxa"/>
                    <w:tcBorders>
                      <w:top w:val="dotted" w:sz="4" w:space="0" w:color="A6A6A6" w:themeColor="background1" w:themeShade="A6"/>
                      <w:left w:val="single" w:sz="12" w:space="0" w:color="auto"/>
                      <w:bottom w:val="dotted" w:sz="4" w:space="0" w:color="A6A6A6" w:themeColor="background1" w:themeShade="A6"/>
                      <w:right w:val="single" w:sz="12" w:space="0" w:color="auto"/>
                    </w:tcBorders>
                  </w:tcPr>
                </w:tcPrChange>
              </w:tcPr>
              <w:p w14:paraId="5D005789" w14:textId="77777777" w:rsidR="00C653F1" w:rsidRDefault="00C653F1" w:rsidP="007531D8">
                <w:pPr>
                  <w:rPr>
                    <w:ins w:id="3384" w:author="Amonson, Jessica FLNR:EX" w:date="2020-01-07T14:17:00Z"/>
                  </w:rPr>
                </w:pPr>
                <w:ins w:id="3385" w:author="Amonson, Jessica FLNR:EX" w:date="2020-01-07T14:17:00Z">
                  <w:r w:rsidRPr="00FA5AE3">
                    <w:rPr>
                      <w:rStyle w:val="PlaceholderText"/>
                    </w:rPr>
                    <w:t>Click here to enter text.</w:t>
                  </w:r>
                </w:ins>
              </w:p>
            </w:tc>
            <w:customXmlInsRangeStart w:id="3386" w:author="Amonson, Jessica FLNR:EX" w:date="2020-01-07T14:17:00Z"/>
          </w:sdtContent>
        </w:sdt>
        <w:customXmlInsRangeEnd w:id="3386"/>
        <w:customXmlInsRangeStart w:id="3387" w:author="Amonson, Jessica FLNR:EX" w:date="2020-01-07T14:17:00Z"/>
        <w:sdt>
          <w:sdtPr>
            <w:rPr>
              <w:rStyle w:val="Style15"/>
            </w:rPr>
            <w:id w:val="686950540"/>
            <w:placeholder>
              <w:docPart w:val="AA57081ACCEC4B5CA6036540620C1CB0"/>
            </w:placeholder>
            <w:showingPlcHdr/>
          </w:sdtPr>
          <w:sdtEndPr>
            <w:rPr>
              <w:rStyle w:val="DefaultParagraphFont"/>
              <w:color w:val="auto"/>
            </w:rPr>
          </w:sdtEndPr>
          <w:sdtContent>
            <w:customXmlInsRangeEnd w:id="3387"/>
            <w:tc>
              <w:tcPr>
                <w:tcW w:w="2621" w:type="dxa"/>
                <w:tcBorders>
                  <w:top w:val="dotted" w:sz="4" w:space="0" w:color="A6A6A6" w:themeColor="background1" w:themeShade="A6"/>
                  <w:left w:val="single" w:sz="12" w:space="0" w:color="auto"/>
                  <w:bottom w:val="dotted" w:sz="4" w:space="0" w:color="A6A6A6" w:themeColor="background1" w:themeShade="A6"/>
                  <w:right w:val="single" w:sz="12" w:space="0" w:color="auto"/>
                </w:tcBorders>
                <w:tcPrChange w:id="3388" w:author="Amonson, Jessica FLNR:EX" w:date="2020-02-19T09:26:00Z">
                  <w:tcPr>
                    <w:tcW w:w="2330" w:type="dxa"/>
                    <w:tcBorders>
                      <w:top w:val="dotted" w:sz="4" w:space="0" w:color="A6A6A6" w:themeColor="background1" w:themeShade="A6"/>
                      <w:left w:val="single" w:sz="12" w:space="0" w:color="auto"/>
                      <w:bottom w:val="dotted" w:sz="4" w:space="0" w:color="A6A6A6" w:themeColor="background1" w:themeShade="A6"/>
                      <w:right w:val="single" w:sz="12" w:space="0" w:color="auto"/>
                    </w:tcBorders>
                  </w:tcPr>
                </w:tcPrChange>
              </w:tcPr>
              <w:p w14:paraId="712B0A18" w14:textId="77777777" w:rsidR="00C653F1" w:rsidRDefault="00C653F1" w:rsidP="007531D8">
                <w:pPr>
                  <w:rPr>
                    <w:ins w:id="3389" w:author="Amonson, Jessica FLNR:EX" w:date="2020-01-07T14:17:00Z"/>
                  </w:rPr>
                </w:pPr>
                <w:ins w:id="3390" w:author="Amonson, Jessica FLNR:EX" w:date="2020-01-07T14:17:00Z">
                  <w:r w:rsidRPr="00FA5AE3">
                    <w:rPr>
                      <w:rStyle w:val="PlaceholderText"/>
                    </w:rPr>
                    <w:t>Click here to enter text.</w:t>
                  </w:r>
                </w:ins>
              </w:p>
            </w:tc>
            <w:customXmlInsRangeStart w:id="3391" w:author="Amonson, Jessica FLNR:EX" w:date="2020-01-07T14:17:00Z"/>
          </w:sdtContent>
        </w:sdt>
        <w:customXmlInsRangeEnd w:id="3391"/>
      </w:tr>
      <w:tr w:rsidR="00C653F1" w14:paraId="27B8F1AD" w14:textId="77777777" w:rsidTr="009F17B7">
        <w:trPr>
          <w:trHeight w:val="266"/>
          <w:ins w:id="3392" w:author="Amonson, Jessica FLNR:EX" w:date="2020-01-07T14:17:00Z"/>
          <w:trPrChange w:id="3393" w:author="Amonson, Jessica FLNR:EX" w:date="2020-02-19T09:26:00Z">
            <w:trPr>
              <w:trHeight w:val="266"/>
            </w:trPr>
          </w:trPrChange>
        </w:trPr>
        <w:tc>
          <w:tcPr>
            <w:tcW w:w="2328" w:type="dxa"/>
            <w:tcBorders>
              <w:top w:val="dotted" w:sz="4" w:space="0" w:color="A6A6A6" w:themeColor="background1" w:themeShade="A6"/>
              <w:left w:val="single" w:sz="12" w:space="0" w:color="auto"/>
              <w:bottom w:val="dotted" w:sz="4" w:space="0" w:color="A6A6A6" w:themeColor="background1" w:themeShade="A6"/>
              <w:right w:val="single" w:sz="12" w:space="0" w:color="auto"/>
            </w:tcBorders>
            <w:tcPrChange w:id="3394" w:author="Amonson, Jessica FLNR:EX" w:date="2020-02-19T09:26:00Z">
              <w:tcPr>
                <w:tcW w:w="2328" w:type="dxa"/>
                <w:tcBorders>
                  <w:top w:val="dotted" w:sz="4" w:space="0" w:color="A6A6A6" w:themeColor="background1" w:themeShade="A6"/>
                  <w:left w:val="single" w:sz="12" w:space="0" w:color="auto"/>
                  <w:bottom w:val="dotted" w:sz="4" w:space="0" w:color="A6A6A6" w:themeColor="background1" w:themeShade="A6"/>
                  <w:right w:val="single" w:sz="12" w:space="0" w:color="auto"/>
                </w:tcBorders>
              </w:tcPr>
            </w:tcPrChange>
          </w:tcPr>
          <w:p w14:paraId="7AFA83D3" w14:textId="77777777" w:rsidR="00C653F1" w:rsidRPr="004753E1" w:rsidRDefault="00C653F1" w:rsidP="007531D8">
            <w:pPr>
              <w:rPr>
                <w:ins w:id="3395" w:author="Amonson, Jessica FLNR:EX" w:date="2020-01-07T14:17:00Z"/>
                <w:b/>
              </w:rPr>
            </w:pPr>
            <w:ins w:id="3396" w:author="Amonson, Jessica FLNR:EX" w:date="2020-01-07T14:17:00Z">
              <w:r w:rsidRPr="004753E1">
                <w:rPr>
                  <w:b/>
                </w:rPr>
                <w:lastRenderedPageBreak/>
                <w:t>Vegetation Pattern</w:t>
              </w:r>
            </w:ins>
          </w:p>
        </w:tc>
        <w:customXmlInsRangeStart w:id="3397" w:author="Amonson, Jessica FLNR:EX" w:date="2020-01-07T14:17:00Z"/>
        <w:sdt>
          <w:sdtPr>
            <w:rPr>
              <w:rStyle w:val="Style16"/>
            </w:rPr>
            <w:id w:val="1690096843"/>
            <w:placeholder>
              <w:docPart w:val="6E4E28B70EB24ED78750B7B4814E4911"/>
            </w:placeholder>
            <w:showingPlcHdr/>
            <w:comboBox>
              <w:listItem w:value="Choose an item."/>
              <w:listItem w:displayText="Continuous (C)" w:value="Continuous (C)"/>
              <w:listItem w:displayText="Patchy (P)" w:value="Patchy (P)"/>
              <w:listItem w:displayText="Scattered (S)" w:value="Scattered (S)"/>
            </w:comboBox>
          </w:sdtPr>
          <w:sdtEndPr>
            <w:rPr>
              <w:rStyle w:val="DefaultParagraphFont"/>
              <w:color w:val="auto"/>
            </w:rPr>
          </w:sdtEndPr>
          <w:sdtContent>
            <w:customXmlInsRangeEnd w:id="3397"/>
            <w:tc>
              <w:tcPr>
                <w:tcW w:w="2328" w:type="dxa"/>
                <w:tcBorders>
                  <w:top w:val="dotted" w:sz="4" w:space="0" w:color="A6A6A6" w:themeColor="background1" w:themeShade="A6"/>
                  <w:left w:val="single" w:sz="12" w:space="0" w:color="auto"/>
                  <w:bottom w:val="dotted" w:sz="4" w:space="0" w:color="A6A6A6" w:themeColor="background1" w:themeShade="A6"/>
                  <w:right w:val="single" w:sz="12" w:space="0" w:color="auto"/>
                </w:tcBorders>
                <w:tcPrChange w:id="3398" w:author="Amonson, Jessica FLNR:EX" w:date="2020-02-19T09:26:00Z">
                  <w:tcPr>
                    <w:tcW w:w="2328" w:type="dxa"/>
                    <w:tcBorders>
                      <w:top w:val="dotted" w:sz="4" w:space="0" w:color="A6A6A6" w:themeColor="background1" w:themeShade="A6"/>
                      <w:left w:val="single" w:sz="12" w:space="0" w:color="auto"/>
                      <w:bottom w:val="dotted" w:sz="4" w:space="0" w:color="A6A6A6" w:themeColor="background1" w:themeShade="A6"/>
                      <w:right w:val="single" w:sz="12" w:space="0" w:color="auto"/>
                    </w:tcBorders>
                  </w:tcPr>
                </w:tcPrChange>
              </w:tcPr>
              <w:p w14:paraId="77A02EE2" w14:textId="77777777" w:rsidR="00C653F1" w:rsidRDefault="00C653F1" w:rsidP="007531D8">
                <w:pPr>
                  <w:rPr>
                    <w:ins w:id="3399" w:author="Amonson, Jessica FLNR:EX" w:date="2020-01-07T14:17:00Z"/>
                  </w:rPr>
                </w:pPr>
                <w:ins w:id="3400" w:author="Amonson, Jessica FLNR:EX" w:date="2020-01-07T14:17:00Z">
                  <w:r w:rsidRPr="00600ED5">
                    <w:rPr>
                      <w:rStyle w:val="PlaceholderText"/>
                    </w:rPr>
                    <w:t>Choose an item.</w:t>
                  </w:r>
                </w:ins>
              </w:p>
            </w:tc>
            <w:customXmlInsRangeStart w:id="3401" w:author="Amonson, Jessica FLNR:EX" w:date="2020-01-07T14:17:00Z"/>
          </w:sdtContent>
        </w:sdt>
        <w:customXmlInsRangeEnd w:id="3401"/>
        <w:customXmlInsRangeStart w:id="3402" w:author="Amonson, Jessica FLNR:EX" w:date="2020-01-07T14:17:00Z"/>
        <w:sdt>
          <w:sdtPr>
            <w:rPr>
              <w:rStyle w:val="Style16"/>
            </w:rPr>
            <w:id w:val="-2079507245"/>
            <w:placeholder>
              <w:docPart w:val="06D96DB868BB40EA9EC53E86B89B7349"/>
            </w:placeholder>
            <w:showingPlcHdr/>
            <w:comboBox>
              <w:listItem w:value="Choose an item."/>
              <w:listItem w:displayText="Continuous (C)" w:value="Continuous (C)"/>
              <w:listItem w:displayText="Patchy (P)" w:value="Patchy (P)"/>
              <w:listItem w:displayText="Scattered (S)" w:value="Scattered (S)"/>
            </w:comboBox>
          </w:sdtPr>
          <w:sdtEndPr>
            <w:rPr>
              <w:rStyle w:val="DefaultParagraphFont"/>
              <w:color w:val="auto"/>
            </w:rPr>
          </w:sdtEndPr>
          <w:sdtContent>
            <w:customXmlInsRangeEnd w:id="3402"/>
            <w:tc>
              <w:tcPr>
                <w:tcW w:w="2329" w:type="dxa"/>
                <w:tcBorders>
                  <w:top w:val="dotted" w:sz="4" w:space="0" w:color="A6A6A6" w:themeColor="background1" w:themeShade="A6"/>
                  <w:left w:val="single" w:sz="12" w:space="0" w:color="auto"/>
                  <w:bottom w:val="dotted" w:sz="4" w:space="0" w:color="A6A6A6" w:themeColor="background1" w:themeShade="A6"/>
                  <w:right w:val="single" w:sz="12" w:space="0" w:color="auto"/>
                </w:tcBorders>
                <w:tcPrChange w:id="3403" w:author="Amonson, Jessica FLNR:EX" w:date="2020-02-19T09:26:00Z">
                  <w:tcPr>
                    <w:tcW w:w="2329" w:type="dxa"/>
                    <w:tcBorders>
                      <w:top w:val="dotted" w:sz="4" w:space="0" w:color="A6A6A6" w:themeColor="background1" w:themeShade="A6"/>
                      <w:left w:val="single" w:sz="12" w:space="0" w:color="auto"/>
                      <w:bottom w:val="dotted" w:sz="4" w:space="0" w:color="A6A6A6" w:themeColor="background1" w:themeShade="A6"/>
                      <w:right w:val="single" w:sz="12" w:space="0" w:color="auto"/>
                    </w:tcBorders>
                  </w:tcPr>
                </w:tcPrChange>
              </w:tcPr>
              <w:p w14:paraId="57339068" w14:textId="77777777" w:rsidR="00C653F1" w:rsidRDefault="00C653F1" w:rsidP="007531D8">
                <w:pPr>
                  <w:rPr>
                    <w:ins w:id="3404" w:author="Amonson, Jessica FLNR:EX" w:date="2020-01-07T14:17:00Z"/>
                  </w:rPr>
                </w:pPr>
                <w:ins w:id="3405" w:author="Amonson, Jessica FLNR:EX" w:date="2020-01-07T14:17:00Z">
                  <w:r w:rsidRPr="00600ED5">
                    <w:rPr>
                      <w:rStyle w:val="PlaceholderText"/>
                    </w:rPr>
                    <w:t>Choose an item.</w:t>
                  </w:r>
                </w:ins>
              </w:p>
            </w:tc>
            <w:customXmlInsRangeStart w:id="3406" w:author="Amonson, Jessica FLNR:EX" w:date="2020-01-07T14:17:00Z"/>
          </w:sdtContent>
        </w:sdt>
        <w:customXmlInsRangeEnd w:id="3406"/>
        <w:customXmlInsRangeStart w:id="3407" w:author="Amonson, Jessica FLNR:EX" w:date="2020-01-07T14:17:00Z"/>
        <w:sdt>
          <w:sdtPr>
            <w:rPr>
              <w:rStyle w:val="Style16"/>
            </w:rPr>
            <w:id w:val="2034065796"/>
            <w:placeholder>
              <w:docPart w:val="F7E2BF9766224A29A79719466AAAEF5E"/>
            </w:placeholder>
            <w:showingPlcHdr/>
            <w:comboBox>
              <w:listItem w:value="Choose an item."/>
              <w:listItem w:displayText="Continuous (C)" w:value="Continuous (C)"/>
              <w:listItem w:displayText="Patchy (P)" w:value="Patchy (P)"/>
              <w:listItem w:displayText="Scattered (S)" w:value="Scattered (S)"/>
            </w:comboBox>
          </w:sdtPr>
          <w:sdtEndPr>
            <w:rPr>
              <w:rStyle w:val="DefaultParagraphFont"/>
              <w:color w:val="auto"/>
            </w:rPr>
          </w:sdtEndPr>
          <w:sdtContent>
            <w:customXmlInsRangeEnd w:id="3407"/>
            <w:tc>
              <w:tcPr>
                <w:tcW w:w="2621" w:type="dxa"/>
                <w:tcBorders>
                  <w:top w:val="dotted" w:sz="4" w:space="0" w:color="A6A6A6" w:themeColor="background1" w:themeShade="A6"/>
                  <w:left w:val="single" w:sz="12" w:space="0" w:color="auto"/>
                  <w:bottom w:val="dotted" w:sz="4" w:space="0" w:color="A6A6A6" w:themeColor="background1" w:themeShade="A6"/>
                  <w:right w:val="single" w:sz="12" w:space="0" w:color="auto"/>
                </w:tcBorders>
                <w:tcPrChange w:id="3408" w:author="Amonson, Jessica FLNR:EX" w:date="2020-02-19T09:26:00Z">
                  <w:tcPr>
                    <w:tcW w:w="2330" w:type="dxa"/>
                    <w:tcBorders>
                      <w:top w:val="dotted" w:sz="4" w:space="0" w:color="A6A6A6" w:themeColor="background1" w:themeShade="A6"/>
                      <w:left w:val="single" w:sz="12" w:space="0" w:color="auto"/>
                      <w:bottom w:val="dotted" w:sz="4" w:space="0" w:color="A6A6A6" w:themeColor="background1" w:themeShade="A6"/>
                      <w:right w:val="single" w:sz="12" w:space="0" w:color="auto"/>
                    </w:tcBorders>
                  </w:tcPr>
                </w:tcPrChange>
              </w:tcPr>
              <w:p w14:paraId="7037CCCE" w14:textId="77777777" w:rsidR="00C653F1" w:rsidRDefault="00C653F1" w:rsidP="007531D8">
                <w:pPr>
                  <w:rPr>
                    <w:ins w:id="3409" w:author="Amonson, Jessica FLNR:EX" w:date="2020-01-07T14:17:00Z"/>
                  </w:rPr>
                </w:pPr>
                <w:ins w:id="3410" w:author="Amonson, Jessica FLNR:EX" w:date="2020-01-07T14:17:00Z">
                  <w:r w:rsidRPr="00600ED5">
                    <w:rPr>
                      <w:rStyle w:val="PlaceholderText"/>
                    </w:rPr>
                    <w:t>Choose an item.</w:t>
                  </w:r>
                </w:ins>
              </w:p>
            </w:tc>
            <w:customXmlInsRangeStart w:id="3411" w:author="Amonson, Jessica FLNR:EX" w:date="2020-01-07T14:17:00Z"/>
          </w:sdtContent>
        </w:sdt>
        <w:customXmlInsRangeEnd w:id="3411"/>
      </w:tr>
      <w:tr w:rsidR="00C653F1" w14:paraId="36A38C7A" w14:textId="77777777" w:rsidTr="009F17B7">
        <w:trPr>
          <w:trHeight w:val="282"/>
          <w:ins w:id="3412" w:author="Amonson, Jessica FLNR:EX" w:date="2020-01-07T14:17:00Z"/>
          <w:trPrChange w:id="3413" w:author="Amonson, Jessica FLNR:EX" w:date="2020-02-19T09:26:00Z">
            <w:trPr>
              <w:trHeight w:val="282"/>
            </w:trPr>
          </w:trPrChange>
        </w:trPr>
        <w:tc>
          <w:tcPr>
            <w:tcW w:w="2328" w:type="dxa"/>
            <w:tcBorders>
              <w:top w:val="dotted" w:sz="4" w:space="0" w:color="A6A6A6" w:themeColor="background1" w:themeShade="A6"/>
              <w:left w:val="single" w:sz="12" w:space="0" w:color="auto"/>
              <w:bottom w:val="dotted" w:sz="4" w:space="0" w:color="A6A6A6" w:themeColor="background1" w:themeShade="A6"/>
              <w:right w:val="single" w:sz="12" w:space="0" w:color="auto"/>
            </w:tcBorders>
            <w:tcPrChange w:id="3414" w:author="Amonson, Jessica FLNR:EX" w:date="2020-02-19T09:26:00Z">
              <w:tcPr>
                <w:tcW w:w="2328" w:type="dxa"/>
                <w:tcBorders>
                  <w:top w:val="dotted" w:sz="4" w:space="0" w:color="A6A6A6" w:themeColor="background1" w:themeShade="A6"/>
                  <w:left w:val="single" w:sz="12" w:space="0" w:color="auto"/>
                  <w:bottom w:val="dotted" w:sz="4" w:space="0" w:color="A6A6A6" w:themeColor="background1" w:themeShade="A6"/>
                  <w:right w:val="single" w:sz="12" w:space="0" w:color="auto"/>
                </w:tcBorders>
              </w:tcPr>
            </w:tcPrChange>
          </w:tcPr>
          <w:p w14:paraId="7D1C309E" w14:textId="77777777" w:rsidR="00C653F1" w:rsidRPr="004753E1" w:rsidRDefault="00C653F1" w:rsidP="007531D8">
            <w:pPr>
              <w:rPr>
                <w:ins w:id="3415" w:author="Amonson, Jessica FLNR:EX" w:date="2020-01-07T14:17:00Z"/>
                <w:b/>
              </w:rPr>
            </w:pPr>
            <w:ins w:id="3416" w:author="Amonson, Jessica FLNR:EX" w:date="2020-01-07T14:17:00Z">
              <w:r w:rsidRPr="004753E1">
                <w:rPr>
                  <w:b/>
                </w:rPr>
                <w:t>Structure</w:t>
              </w:r>
            </w:ins>
          </w:p>
        </w:tc>
        <w:customXmlInsRangeStart w:id="3417" w:author="Amonson, Jessica FLNR:EX" w:date="2020-01-07T14:17:00Z"/>
        <w:sdt>
          <w:sdtPr>
            <w:rPr>
              <w:rStyle w:val="Style17"/>
            </w:rPr>
            <w:id w:val="-2113969028"/>
            <w:placeholder>
              <w:docPart w:val="9AD040B4179A428EB325A290B98456D1"/>
            </w:placeholder>
            <w:showingPlcHdr/>
            <w:comboBox>
              <w:listItem w:value="Choose an item."/>
              <w:listItem w:displayText="Overstory (O)" w:value="Overstory (O)"/>
              <w:listItem w:displayText="Understory (U)" w:value="Understory (U)"/>
              <w:listItem w:displayText="Neither (N)" w:value="Neither (N)"/>
            </w:comboBox>
          </w:sdtPr>
          <w:sdtEndPr>
            <w:rPr>
              <w:rStyle w:val="DefaultParagraphFont"/>
              <w:color w:val="auto"/>
            </w:rPr>
          </w:sdtEndPr>
          <w:sdtContent>
            <w:customXmlInsRangeEnd w:id="3417"/>
            <w:tc>
              <w:tcPr>
                <w:tcW w:w="2328" w:type="dxa"/>
                <w:tcBorders>
                  <w:top w:val="dotted" w:sz="4" w:space="0" w:color="A6A6A6" w:themeColor="background1" w:themeShade="A6"/>
                  <w:left w:val="single" w:sz="12" w:space="0" w:color="auto"/>
                  <w:bottom w:val="dotted" w:sz="4" w:space="0" w:color="A6A6A6" w:themeColor="background1" w:themeShade="A6"/>
                  <w:right w:val="single" w:sz="12" w:space="0" w:color="auto"/>
                </w:tcBorders>
                <w:tcPrChange w:id="3418" w:author="Amonson, Jessica FLNR:EX" w:date="2020-02-19T09:26:00Z">
                  <w:tcPr>
                    <w:tcW w:w="2328" w:type="dxa"/>
                    <w:tcBorders>
                      <w:top w:val="dotted" w:sz="4" w:space="0" w:color="A6A6A6" w:themeColor="background1" w:themeShade="A6"/>
                      <w:left w:val="single" w:sz="12" w:space="0" w:color="auto"/>
                      <w:bottom w:val="dotted" w:sz="4" w:space="0" w:color="A6A6A6" w:themeColor="background1" w:themeShade="A6"/>
                      <w:right w:val="single" w:sz="12" w:space="0" w:color="auto"/>
                    </w:tcBorders>
                  </w:tcPr>
                </w:tcPrChange>
              </w:tcPr>
              <w:p w14:paraId="3D821522" w14:textId="77777777" w:rsidR="00C653F1" w:rsidRDefault="00C653F1" w:rsidP="007531D8">
                <w:pPr>
                  <w:rPr>
                    <w:ins w:id="3419" w:author="Amonson, Jessica FLNR:EX" w:date="2020-01-07T14:17:00Z"/>
                  </w:rPr>
                </w:pPr>
                <w:ins w:id="3420" w:author="Amonson, Jessica FLNR:EX" w:date="2020-01-07T14:17:00Z">
                  <w:r w:rsidRPr="00600ED5">
                    <w:rPr>
                      <w:rStyle w:val="PlaceholderText"/>
                    </w:rPr>
                    <w:t>Choose an item.</w:t>
                  </w:r>
                </w:ins>
              </w:p>
            </w:tc>
            <w:customXmlInsRangeStart w:id="3421" w:author="Amonson, Jessica FLNR:EX" w:date="2020-01-07T14:17:00Z"/>
          </w:sdtContent>
        </w:sdt>
        <w:customXmlInsRangeEnd w:id="3421"/>
        <w:customXmlInsRangeStart w:id="3422" w:author="Amonson, Jessica FLNR:EX" w:date="2020-01-07T14:17:00Z"/>
        <w:sdt>
          <w:sdtPr>
            <w:rPr>
              <w:rStyle w:val="Style17"/>
            </w:rPr>
            <w:id w:val="722326891"/>
            <w:placeholder>
              <w:docPart w:val="498610E585A24D70BE2686FACFE52264"/>
            </w:placeholder>
            <w:showingPlcHdr/>
            <w:comboBox>
              <w:listItem w:value="Choose an item."/>
              <w:listItem w:displayText="Overstory (O)" w:value="Overstory (O)"/>
              <w:listItem w:displayText="Understory (U)" w:value="Understory (U)"/>
              <w:listItem w:displayText="Neither (N)" w:value="Neither (N)"/>
            </w:comboBox>
          </w:sdtPr>
          <w:sdtEndPr>
            <w:rPr>
              <w:rStyle w:val="DefaultParagraphFont"/>
              <w:color w:val="auto"/>
            </w:rPr>
          </w:sdtEndPr>
          <w:sdtContent>
            <w:customXmlInsRangeEnd w:id="3422"/>
            <w:tc>
              <w:tcPr>
                <w:tcW w:w="2329" w:type="dxa"/>
                <w:tcBorders>
                  <w:top w:val="dotted" w:sz="4" w:space="0" w:color="A6A6A6" w:themeColor="background1" w:themeShade="A6"/>
                  <w:left w:val="single" w:sz="12" w:space="0" w:color="auto"/>
                  <w:bottom w:val="dotted" w:sz="4" w:space="0" w:color="A6A6A6" w:themeColor="background1" w:themeShade="A6"/>
                  <w:right w:val="single" w:sz="12" w:space="0" w:color="auto"/>
                </w:tcBorders>
                <w:tcPrChange w:id="3423" w:author="Amonson, Jessica FLNR:EX" w:date="2020-02-19T09:26:00Z">
                  <w:tcPr>
                    <w:tcW w:w="2329" w:type="dxa"/>
                    <w:tcBorders>
                      <w:top w:val="dotted" w:sz="4" w:space="0" w:color="A6A6A6" w:themeColor="background1" w:themeShade="A6"/>
                      <w:left w:val="single" w:sz="12" w:space="0" w:color="auto"/>
                      <w:bottom w:val="dotted" w:sz="4" w:space="0" w:color="A6A6A6" w:themeColor="background1" w:themeShade="A6"/>
                      <w:right w:val="single" w:sz="12" w:space="0" w:color="auto"/>
                    </w:tcBorders>
                  </w:tcPr>
                </w:tcPrChange>
              </w:tcPr>
              <w:p w14:paraId="42719D62" w14:textId="77777777" w:rsidR="00C653F1" w:rsidRDefault="00C653F1" w:rsidP="007531D8">
                <w:pPr>
                  <w:rPr>
                    <w:ins w:id="3424" w:author="Amonson, Jessica FLNR:EX" w:date="2020-01-07T14:17:00Z"/>
                  </w:rPr>
                </w:pPr>
                <w:ins w:id="3425" w:author="Amonson, Jessica FLNR:EX" w:date="2020-01-07T14:17:00Z">
                  <w:r w:rsidRPr="00600ED5">
                    <w:rPr>
                      <w:rStyle w:val="PlaceholderText"/>
                    </w:rPr>
                    <w:t>Choose an item.</w:t>
                  </w:r>
                </w:ins>
              </w:p>
            </w:tc>
            <w:customXmlInsRangeStart w:id="3426" w:author="Amonson, Jessica FLNR:EX" w:date="2020-01-07T14:17:00Z"/>
          </w:sdtContent>
        </w:sdt>
        <w:customXmlInsRangeEnd w:id="3426"/>
        <w:customXmlInsRangeStart w:id="3427" w:author="Amonson, Jessica FLNR:EX" w:date="2020-01-07T14:17:00Z"/>
        <w:sdt>
          <w:sdtPr>
            <w:rPr>
              <w:rStyle w:val="Style17"/>
            </w:rPr>
            <w:id w:val="-1076435471"/>
            <w:placeholder>
              <w:docPart w:val="0E1D1AAF72CF4273BA7B756CD9325FA4"/>
            </w:placeholder>
            <w:showingPlcHdr/>
            <w:comboBox>
              <w:listItem w:value="Choose an item."/>
              <w:listItem w:displayText="Overstory (O)" w:value="Overstory (O)"/>
              <w:listItem w:displayText="Understory (U)" w:value="Understory (U)"/>
              <w:listItem w:displayText="Neither (N)" w:value="Neither (N)"/>
            </w:comboBox>
          </w:sdtPr>
          <w:sdtEndPr>
            <w:rPr>
              <w:rStyle w:val="DefaultParagraphFont"/>
              <w:color w:val="auto"/>
            </w:rPr>
          </w:sdtEndPr>
          <w:sdtContent>
            <w:customXmlInsRangeEnd w:id="3427"/>
            <w:tc>
              <w:tcPr>
                <w:tcW w:w="2621" w:type="dxa"/>
                <w:tcBorders>
                  <w:top w:val="dotted" w:sz="4" w:space="0" w:color="A6A6A6" w:themeColor="background1" w:themeShade="A6"/>
                  <w:left w:val="single" w:sz="12" w:space="0" w:color="auto"/>
                  <w:bottom w:val="dotted" w:sz="4" w:space="0" w:color="A6A6A6" w:themeColor="background1" w:themeShade="A6"/>
                  <w:right w:val="single" w:sz="12" w:space="0" w:color="auto"/>
                </w:tcBorders>
                <w:tcPrChange w:id="3428" w:author="Amonson, Jessica FLNR:EX" w:date="2020-02-19T09:26:00Z">
                  <w:tcPr>
                    <w:tcW w:w="2330" w:type="dxa"/>
                    <w:tcBorders>
                      <w:top w:val="dotted" w:sz="4" w:space="0" w:color="A6A6A6" w:themeColor="background1" w:themeShade="A6"/>
                      <w:left w:val="single" w:sz="12" w:space="0" w:color="auto"/>
                      <w:bottom w:val="dotted" w:sz="4" w:space="0" w:color="A6A6A6" w:themeColor="background1" w:themeShade="A6"/>
                      <w:right w:val="single" w:sz="12" w:space="0" w:color="auto"/>
                    </w:tcBorders>
                  </w:tcPr>
                </w:tcPrChange>
              </w:tcPr>
              <w:p w14:paraId="1BAF7EE3" w14:textId="77777777" w:rsidR="00C653F1" w:rsidRDefault="00C653F1" w:rsidP="007531D8">
                <w:pPr>
                  <w:rPr>
                    <w:ins w:id="3429" w:author="Amonson, Jessica FLNR:EX" w:date="2020-01-07T14:17:00Z"/>
                  </w:rPr>
                </w:pPr>
                <w:ins w:id="3430" w:author="Amonson, Jessica FLNR:EX" w:date="2020-01-07T14:17:00Z">
                  <w:r w:rsidRPr="00600ED5">
                    <w:rPr>
                      <w:rStyle w:val="PlaceholderText"/>
                    </w:rPr>
                    <w:t>Choose an item.</w:t>
                  </w:r>
                </w:ins>
              </w:p>
            </w:tc>
            <w:customXmlInsRangeStart w:id="3431" w:author="Amonson, Jessica FLNR:EX" w:date="2020-01-07T14:17:00Z"/>
          </w:sdtContent>
        </w:sdt>
        <w:customXmlInsRangeEnd w:id="3431"/>
      </w:tr>
      <w:tr w:rsidR="00C653F1" w14:paraId="2B813CF8" w14:textId="77777777" w:rsidTr="009F17B7">
        <w:trPr>
          <w:trHeight w:val="266"/>
          <w:ins w:id="3432" w:author="Amonson, Jessica FLNR:EX" w:date="2020-01-07T14:17:00Z"/>
          <w:trPrChange w:id="3433" w:author="Amonson, Jessica FLNR:EX" w:date="2020-02-19T09:26:00Z">
            <w:trPr>
              <w:trHeight w:val="266"/>
            </w:trPr>
          </w:trPrChange>
        </w:trPr>
        <w:tc>
          <w:tcPr>
            <w:tcW w:w="2328" w:type="dxa"/>
            <w:tcBorders>
              <w:top w:val="dotted" w:sz="4" w:space="0" w:color="A6A6A6" w:themeColor="background1" w:themeShade="A6"/>
              <w:left w:val="single" w:sz="12" w:space="0" w:color="auto"/>
              <w:bottom w:val="dotted" w:sz="4" w:space="0" w:color="A6A6A6" w:themeColor="background1" w:themeShade="A6"/>
              <w:right w:val="single" w:sz="12" w:space="0" w:color="auto"/>
            </w:tcBorders>
            <w:tcPrChange w:id="3434" w:author="Amonson, Jessica FLNR:EX" w:date="2020-02-19T09:26:00Z">
              <w:tcPr>
                <w:tcW w:w="2328" w:type="dxa"/>
                <w:tcBorders>
                  <w:top w:val="dotted" w:sz="4" w:space="0" w:color="A6A6A6" w:themeColor="background1" w:themeShade="A6"/>
                  <w:left w:val="single" w:sz="12" w:space="0" w:color="auto"/>
                  <w:bottom w:val="dotted" w:sz="4" w:space="0" w:color="A6A6A6" w:themeColor="background1" w:themeShade="A6"/>
                  <w:right w:val="single" w:sz="12" w:space="0" w:color="auto"/>
                </w:tcBorders>
              </w:tcPr>
            </w:tcPrChange>
          </w:tcPr>
          <w:p w14:paraId="3B50FF22" w14:textId="77777777" w:rsidR="00C653F1" w:rsidRPr="004753E1" w:rsidRDefault="00C653F1" w:rsidP="007531D8">
            <w:pPr>
              <w:rPr>
                <w:ins w:id="3435" w:author="Amonson, Jessica FLNR:EX" w:date="2020-01-07T14:17:00Z"/>
                <w:b/>
              </w:rPr>
            </w:pPr>
            <w:ins w:id="3436" w:author="Amonson, Jessica FLNR:EX" w:date="2020-01-07T14:17:00Z">
              <w:r w:rsidRPr="004753E1">
                <w:rPr>
                  <w:b/>
                </w:rPr>
                <w:t>Present Risk</w:t>
              </w:r>
            </w:ins>
          </w:p>
        </w:tc>
        <w:customXmlInsRangeStart w:id="3437" w:author="Amonson, Jessica FLNR:EX" w:date="2020-01-07T14:17:00Z"/>
        <w:sdt>
          <w:sdtPr>
            <w:rPr>
              <w:rStyle w:val="Style18"/>
            </w:rPr>
            <w:id w:val="1767582039"/>
            <w:placeholder>
              <w:docPart w:val="B57CE7351B9B4129A1BE67FD702E1437"/>
            </w:placeholder>
            <w:showingPlcHdr/>
          </w:sdtPr>
          <w:sdtEndPr>
            <w:rPr>
              <w:rStyle w:val="DefaultParagraphFont"/>
              <w:color w:val="auto"/>
            </w:rPr>
          </w:sdtEndPr>
          <w:sdtContent>
            <w:customXmlInsRangeEnd w:id="3437"/>
            <w:tc>
              <w:tcPr>
                <w:tcW w:w="2328" w:type="dxa"/>
                <w:tcBorders>
                  <w:top w:val="dotted" w:sz="4" w:space="0" w:color="A6A6A6" w:themeColor="background1" w:themeShade="A6"/>
                  <w:left w:val="single" w:sz="12" w:space="0" w:color="auto"/>
                  <w:bottom w:val="dotted" w:sz="4" w:space="0" w:color="A6A6A6" w:themeColor="background1" w:themeShade="A6"/>
                  <w:right w:val="single" w:sz="12" w:space="0" w:color="auto"/>
                </w:tcBorders>
                <w:tcPrChange w:id="3438" w:author="Amonson, Jessica FLNR:EX" w:date="2020-02-19T09:26:00Z">
                  <w:tcPr>
                    <w:tcW w:w="2328" w:type="dxa"/>
                    <w:tcBorders>
                      <w:top w:val="dotted" w:sz="4" w:space="0" w:color="A6A6A6" w:themeColor="background1" w:themeShade="A6"/>
                      <w:left w:val="single" w:sz="12" w:space="0" w:color="auto"/>
                      <w:bottom w:val="dotted" w:sz="4" w:space="0" w:color="A6A6A6" w:themeColor="background1" w:themeShade="A6"/>
                      <w:right w:val="single" w:sz="12" w:space="0" w:color="auto"/>
                    </w:tcBorders>
                  </w:tcPr>
                </w:tcPrChange>
              </w:tcPr>
              <w:p w14:paraId="2D589AE3" w14:textId="77777777" w:rsidR="00C653F1" w:rsidRDefault="00C653F1" w:rsidP="007531D8">
                <w:pPr>
                  <w:rPr>
                    <w:ins w:id="3439" w:author="Amonson, Jessica FLNR:EX" w:date="2020-01-07T14:17:00Z"/>
                  </w:rPr>
                </w:pPr>
                <w:ins w:id="3440" w:author="Amonson, Jessica FLNR:EX" w:date="2020-01-07T14:17:00Z">
                  <w:r w:rsidRPr="00FA5AE3">
                    <w:rPr>
                      <w:rStyle w:val="PlaceholderText"/>
                    </w:rPr>
                    <w:t>Click here to enter text.</w:t>
                  </w:r>
                </w:ins>
              </w:p>
            </w:tc>
            <w:customXmlInsRangeStart w:id="3441" w:author="Amonson, Jessica FLNR:EX" w:date="2020-01-07T14:17:00Z"/>
          </w:sdtContent>
        </w:sdt>
        <w:customXmlInsRangeEnd w:id="3441"/>
        <w:customXmlInsRangeStart w:id="3442" w:author="Amonson, Jessica FLNR:EX" w:date="2020-01-07T14:17:00Z"/>
        <w:sdt>
          <w:sdtPr>
            <w:rPr>
              <w:rStyle w:val="Style18"/>
            </w:rPr>
            <w:id w:val="366963075"/>
            <w:placeholder>
              <w:docPart w:val="4969E1E214094A7EBC29834F908FEF65"/>
            </w:placeholder>
            <w:showingPlcHdr/>
          </w:sdtPr>
          <w:sdtEndPr>
            <w:rPr>
              <w:rStyle w:val="DefaultParagraphFont"/>
              <w:color w:val="auto"/>
            </w:rPr>
          </w:sdtEndPr>
          <w:sdtContent>
            <w:customXmlInsRangeEnd w:id="3442"/>
            <w:tc>
              <w:tcPr>
                <w:tcW w:w="2329" w:type="dxa"/>
                <w:tcBorders>
                  <w:top w:val="dotted" w:sz="4" w:space="0" w:color="A6A6A6" w:themeColor="background1" w:themeShade="A6"/>
                  <w:left w:val="single" w:sz="12" w:space="0" w:color="auto"/>
                  <w:bottom w:val="dotted" w:sz="4" w:space="0" w:color="A6A6A6" w:themeColor="background1" w:themeShade="A6"/>
                  <w:right w:val="single" w:sz="12" w:space="0" w:color="auto"/>
                </w:tcBorders>
                <w:tcPrChange w:id="3443" w:author="Amonson, Jessica FLNR:EX" w:date="2020-02-19T09:26:00Z">
                  <w:tcPr>
                    <w:tcW w:w="2329" w:type="dxa"/>
                    <w:tcBorders>
                      <w:top w:val="dotted" w:sz="4" w:space="0" w:color="A6A6A6" w:themeColor="background1" w:themeShade="A6"/>
                      <w:left w:val="single" w:sz="12" w:space="0" w:color="auto"/>
                      <w:bottom w:val="dotted" w:sz="4" w:space="0" w:color="A6A6A6" w:themeColor="background1" w:themeShade="A6"/>
                      <w:right w:val="single" w:sz="12" w:space="0" w:color="auto"/>
                    </w:tcBorders>
                  </w:tcPr>
                </w:tcPrChange>
              </w:tcPr>
              <w:p w14:paraId="3B3AC0A5" w14:textId="77777777" w:rsidR="00C653F1" w:rsidRDefault="00C653F1" w:rsidP="007531D8">
                <w:pPr>
                  <w:rPr>
                    <w:ins w:id="3444" w:author="Amonson, Jessica FLNR:EX" w:date="2020-01-07T14:17:00Z"/>
                  </w:rPr>
                </w:pPr>
                <w:ins w:id="3445" w:author="Amonson, Jessica FLNR:EX" w:date="2020-01-07T14:17:00Z">
                  <w:r w:rsidRPr="00FA5AE3">
                    <w:rPr>
                      <w:rStyle w:val="PlaceholderText"/>
                    </w:rPr>
                    <w:t>Click here to enter text.</w:t>
                  </w:r>
                </w:ins>
              </w:p>
            </w:tc>
            <w:customXmlInsRangeStart w:id="3446" w:author="Amonson, Jessica FLNR:EX" w:date="2020-01-07T14:17:00Z"/>
          </w:sdtContent>
        </w:sdt>
        <w:customXmlInsRangeEnd w:id="3446"/>
        <w:customXmlInsRangeStart w:id="3447" w:author="Amonson, Jessica FLNR:EX" w:date="2020-01-07T14:17:00Z"/>
        <w:sdt>
          <w:sdtPr>
            <w:rPr>
              <w:rStyle w:val="Style18"/>
            </w:rPr>
            <w:id w:val="1138915986"/>
            <w:placeholder>
              <w:docPart w:val="CE25B90E75004FE2AD75E461B43E64EA"/>
            </w:placeholder>
            <w:showingPlcHdr/>
          </w:sdtPr>
          <w:sdtEndPr>
            <w:rPr>
              <w:rStyle w:val="DefaultParagraphFont"/>
              <w:color w:val="auto"/>
            </w:rPr>
          </w:sdtEndPr>
          <w:sdtContent>
            <w:customXmlInsRangeEnd w:id="3447"/>
            <w:tc>
              <w:tcPr>
                <w:tcW w:w="2621" w:type="dxa"/>
                <w:tcBorders>
                  <w:top w:val="dotted" w:sz="4" w:space="0" w:color="A6A6A6" w:themeColor="background1" w:themeShade="A6"/>
                  <w:left w:val="single" w:sz="12" w:space="0" w:color="auto"/>
                  <w:bottom w:val="dotted" w:sz="4" w:space="0" w:color="A6A6A6" w:themeColor="background1" w:themeShade="A6"/>
                  <w:right w:val="single" w:sz="12" w:space="0" w:color="auto"/>
                </w:tcBorders>
                <w:tcPrChange w:id="3448" w:author="Amonson, Jessica FLNR:EX" w:date="2020-02-19T09:26:00Z">
                  <w:tcPr>
                    <w:tcW w:w="2330" w:type="dxa"/>
                    <w:tcBorders>
                      <w:top w:val="dotted" w:sz="4" w:space="0" w:color="A6A6A6" w:themeColor="background1" w:themeShade="A6"/>
                      <w:left w:val="single" w:sz="12" w:space="0" w:color="auto"/>
                      <w:bottom w:val="dotted" w:sz="4" w:space="0" w:color="A6A6A6" w:themeColor="background1" w:themeShade="A6"/>
                      <w:right w:val="single" w:sz="12" w:space="0" w:color="auto"/>
                    </w:tcBorders>
                  </w:tcPr>
                </w:tcPrChange>
              </w:tcPr>
              <w:p w14:paraId="57FD4D09" w14:textId="77777777" w:rsidR="00C653F1" w:rsidRDefault="00C653F1" w:rsidP="007531D8">
                <w:pPr>
                  <w:rPr>
                    <w:ins w:id="3449" w:author="Amonson, Jessica FLNR:EX" w:date="2020-01-07T14:17:00Z"/>
                  </w:rPr>
                </w:pPr>
                <w:ins w:id="3450" w:author="Amonson, Jessica FLNR:EX" w:date="2020-01-07T14:17:00Z">
                  <w:r w:rsidRPr="00FA5AE3">
                    <w:rPr>
                      <w:rStyle w:val="PlaceholderText"/>
                    </w:rPr>
                    <w:t>Click here to enter text.</w:t>
                  </w:r>
                </w:ins>
              </w:p>
            </w:tc>
            <w:customXmlInsRangeStart w:id="3451" w:author="Amonson, Jessica FLNR:EX" w:date="2020-01-07T14:17:00Z"/>
          </w:sdtContent>
        </w:sdt>
        <w:customXmlInsRangeEnd w:id="3451"/>
      </w:tr>
      <w:tr w:rsidR="00C653F1" w14:paraId="393F28E0" w14:textId="77777777" w:rsidTr="009F17B7">
        <w:trPr>
          <w:trHeight w:val="282"/>
          <w:ins w:id="3452" w:author="Amonson, Jessica FLNR:EX" w:date="2020-01-07T14:17:00Z"/>
          <w:trPrChange w:id="3453" w:author="Amonson, Jessica FLNR:EX" w:date="2020-02-19T09:26:00Z">
            <w:trPr>
              <w:trHeight w:val="282"/>
            </w:trPr>
          </w:trPrChange>
        </w:trPr>
        <w:tc>
          <w:tcPr>
            <w:tcW w:w="2328" w:type="dxa"/>
            <w:tcBorders>
              <w:top w:val="dotted" w:sz="4" w:space="0" w:color="A6A6A6" w:themeColor="background1" w:themeShade="A6"/>
              <w:left w:val="single" w:sz="12" w:space="0" w:color="auto"/>
              <w:bottom w:val="single" w:sz="12" w:space="0" w:color="auto"/>
              <w:right w:val="single" w:sz="12" w:space="0" w:color="auto"/>
            </w:tcBorders>
            <w:tcPrChange w:id="3454" w:author="Amonson, Jessica FLNR:EX" w:date="2020-02-19T09:26:00Z">
              <w:tcPr>
                <w:tcW w:w="2328" w:type="dxa"/>
                <w:tcBorders>
                  <w:top w:val="dotted" w:sz="4" w:space="0" w:color="A6A6A6" w:themeColor="background1" w:themeShade="A6"/>
                  <w:left w:val="single" w:sz="12" w:space="0" w:color="auto"/>
                  <w:bottom w:val="single" w:sz="12" w:space="0" w:color="auto"/>
                  <w:right w:val="single" w:sz="12" w:space="0" w:color="auto"/>
                </w:tcBorders>
              </w:tcPr>
            </w:tcPrChange>
          </w:tcPr>
          <w:p w14:paraId="180CC2C0" w14:textId="77777777" w:rsidR="00C653F1" w:rsidRPr="004753E1" w:rsidRDefault="00C653F1" w:rsidP="007531D8">
            <w:pPr>
              <w:rPr>
                <w:ins w:id="3455" w:author="Amonson, Jessica FLNR:EX" w:date="2020-01-07T14:17:00Z"/>
                <w:b/>
              </w:rPr>
            </w:pPr>
            <w:ins w:id="3456" w:author="Amonson, Jessica FLNR:EX" w:date="2020-01-07T14:17:00Z">
              <w:r w:rsidRPr="004753E1">
                <w:rPr>
                  <w:b/>
                </w:rPr>
                <w:t>Future Risk</w:t>
              </w:r>
            </w:ins>
          </w:p>
        </w:tc>
        <w:customXmlInsRangeStart w:id="3457" w:author="Amonson, Jessica FLNR:EX" w:date="2020-01-07T14:17:00Z"/>
        <w:sdt>
          <w:sdtPr>
            <w:rPr>
              <w:rStyle w:val="Style18"/>
            </w:rPr>
            <w:id w:val="1318459902"/>
            <w:placeholder>
              <w:docPart w:val="137BCF7CB9E345ADA3818C1B1B3B61EB"/>
            </w:placeholder>
            <w:showingPlcHdr/>
          </w:sdtPr>
          <w:sdtEndPr>
            <w:rPr>
              <w:rStyle w:val="DefaultParagraphFont"/>
              <w:color w:val="auto"/>
            </w:rPr>
          </w:sdtEndPr>
          <w:sdtContent>
            <w:customXmlInsRangeEnd w:id="3457"/>
            <w:tc>
              <w:tcPr>
                <w:tcW w:w="2328" w:type="dxa"/>
                <w:tcBorders>
                  <w:top w:val="dotted" w:sz="4" w:space="0" w:color="A6A6A6" w:themeColor="background1" w:themeShade="A6"/>
                  <w:left w:val="single" w:sz="12" w:space="0" w:color="auto"/>
                  <w:bottom w:val="single" w:sz="12" w:space="0" w:color="auto"/>
                  <w:right w:val="single" w:sz="12" w:space="0" w:color="auto"/>
                </w:tcBorders>
                <w:tcPrChange w:id="3458" w:author="Amonson, Jessica FLNR:EX" w:date="2020-02-19T09:26:00Z">
                  <w:tcPr>
                    <w:tcW w:w="2328" w:type="dxa"/>
                    <w:tcBorders>
                      <w:top w:val="dotted" w:sz="4" w:space="0" w:color="A6A6A6" w:themeColor="background1" w:themeShade="A6"/>
                      <w:left w:val="single" w:sz="12" w:space="0" w:color="auto"/>
                      <w:bottom w:val="single" w:sz="12" w:space="0" w:color="auto"/>
                      <w:right w:val="single" w:sz="12" w:space="0" w:color="auto"/>
                    </w:tcBorders>
                  </w:tcPr>
                </w:tcPrChange>
              </w:tcPr>
              <w:p w14:paraId="3C97EC42" w14:textId="77777777" w:rsidR="00C653F1" w:rsidRDefault="00C653F1" w:rsidP="007531D8">
                <w:pPr>
                  <w:rPr>
                    <w:ins w:id="3459" w:author="Amonson, Jessica FLNR:EX" w:date="2020-01-07T14:17:00Z"/>
                  </w:rPr>
                </w:pPr>
                <w:ins w:id="3460" w:author="Amonson, Jessica FLNR:EX" w:date="2020-01-07T14:17:00Z">
                  <w:r w:rsidRPr="00FA5AE3">
                    <w:rPr>
                      <w:rStyle w:val="PlaceholderText"/>
                    </w:rPr>
                    <w:t>Click here to enter text.</w:t>
                  </w:r>
                </w:ins>
              </w:p>
            </w:tc>
            <w:customXmlInsRangeStart w:id="3461" w:author="Amonson, Jessica FLNR:EX" w:date="2020-01-07T14:17:00Z"/>
          </w:sdtContent>
        </w:sdt>
        <w:customXmlInsRangeEnd w:id="3461"/>
        <w:customXmlInsRangeStart w:id="3462" w:author="Amonson, Jessica FLNR:EX" w:date="2020-01-07T14:17:00Z"/>
        <w:sdt>
          <w:sdtPr>
            <w:rPr>
              <w:rStyle w:val="Style18"/>
            </w:rPr>
            <w:id w:val="1168368298"/>
            <w:placeholder>
              <w:docPart w:val="010B13207EFF4CC6A739920E2E5C3356"/>
            </w:placeholder>
            <w:showingPlcHdr/>
          </w:sdtPr>
          <w:sdtEndPr>
            <w:rPr>
              <w:rStyle w:val="DefaultParagraphFont"/>
              <w:color w:val="auto"/>
            </w:rPr>
          </w:sdtEndPr>
          <w:sdtContent>
            <w:customXmlInsRangeEnd w:id="3462"/>
            <w:tc>
              <w:tcPr>
                <w:tcW w:w="2329" w:type="dxa"/>
                <w:tcBorders>
                  <w:top w:val="dotted" w:sz="4" w:space="0" w:color="A6A6A6" w:themeColor="background1" w:themeShade="A6"/>
                  <w:left w:val="single" w:sz="12" w:space="0" w:color="auto"/>
                  <w:bottom w:val="single" w:sz="12" w:space="0" w:color="auto"/>
                  <w:right w:val="single" w:sz="12" w:space="0" w:color="auto"/>
                </w:tcBorders>
                <w:tcPrChange w:id="3463" w:author="Amonson, Jessica FLNR:EX" w:date="2020-02-19T09:26:00Z">
                  <w:tcPr>
                    <w:tcW w:w="2329" w:type="dxa"/>
                    <w:tcBorders>
                      <w:top w:val="dotted" w:sz="4" w:space="0" w:color="A6A6A6" w:themeColor="background1" w:themeShade="A6"/>
                      <w:left w:val="single" w:sz="12" w:space="0" w:color="auto"/>
                      <w:bottom w:val="single" w:sz="12" w:space="0" w:color="auto"/>
                      <w:right w:val="single" w:sz="12" w:space="0" w:color="auto"/>
                    </w:tcBorders>
                  </w:tcPr>
                </w:tcPrChange>
              </w:tcPr>
              <w:p w14:paraId="2B4F75C5" w14:textId="77777777" w:rsidR="00C653F1" w:rsidRDefault="00C653F1" w:rsidP="007531D8">
                <w:pPr>
                  <w:rPr>
                    <w:ins w:id="3464" w:author="Amonson, Jessica FLNR:EX" w:date="2020-01-07T14:17:00Z"/>
                  </w:rPr>
                </w:pPr>
                <w:ins w:id="3465" w:author="Amonson, Jessica FLNR:EX" w:date="2020-01-07T14:17:00Z">
                  <w:r w:rsidRPr="00FA5AE3">
                    <w:rPr>
                      <w:rStyle w:val="PlaceholderText"/>
                    </w:rPr>
                    <w:t>Click here to enter text.</w:t>
                  </w:r>
                </w:ins>
              </w:p>
            </w:tc>
            <w:customXmlInsRangeStart w:id="3466" w:author="Amonson, Jessica FLNR:EX" w:date="2020-01-07T14:17:00Z"/>
          </w:sdtContent>
        </w:sdt>
        <w:customXmlInsRangeEnd w:id="3466"/>
        <w:customXmlInsRangeStart w:id="3467" w:author="Amonson, Jessica FLNR:EX" w:date="2020-01-07T14:17:00Z"/>
        <w:sdt>
          <w:sdtPr>
            <w:rPr>
              <w:rStyle w:val="Style18"/>
            </w:rPr>
            <w:id w:val="-2070107243"/>
            <w:placeholder>
              <w:docPart w:val="2957377503394B0BAC0CA8B89A699D53"/>
            </w:placeholder>
            <w:showingPlcHdr/>
          </w:sdtPr>
          <w:sdtEndPr>
            <w:rPr>
              <w:rStyle w:val="DefaultParagraphFont"/>
              <w:color w:val="auto"/>
            </w:rPr>
          </w:sdtEndPr>
          <w:sdtContent>
            <w:customXmlInsRangeEnd w:id="3467"/>
            <w:tc>
              <w:tcPr>
                <w:tcW w:w="2621" w:type="dxa"/>
                <w:tcBorders>
                  <w:top w:val="dotted" w:sz="4" w:space="0" w:color="A6A6A6" w:themeColor="background1" w:themeShade="A6"/>
                  <w:left w:val="single" w:sz="12" w:space="0" w:color="auto"/>
                  <w:bottom w:val="single" w:sz="12" w:space="0" w:color="auto"/>
                  <w:right w:val="single" w:sz="12" w:space="0" w:color="auto"/>
                </w:tcBorders>
                <w:tcPrChange w:id="3468" w:author="Amonson, Jessica FLNR:EX" w:date="2020-02-19T09:26:00Z">
                  <w:tcPr>
                    <w:tcW w:w="2330" w:type="dxa"/>
                    <w:tcBorders>
                      <w:top w:val="dotted" w:sz="4" w:space="0" w:color="A6A6A6" w:themeColor="background1" w:themeShade="A6"/>
                      <w:left w:val="single" w:sz="12" w:space="0" w:color="auto"/>
                      <w:bottom w:val="single" w:sz="12" w:space="0" w:color="auto"/>
                      <w:right w:val="single" w:sz="12" w:space="0" w:color="auto"/>
                    </w:tcBorders>
                  </w:tcPr>
                </w:tcPrChange>
              </w:tcPr>
              <w:p w14:paraId="2265DF95" w14:textId="77777777" w:rsidR="00C653F1" w:rsidRDefault="00C653F1" w:rsidP="007531D8">
                <w:pPr>
                  <w:rPr>
                    <w:ins w:id="3469" w:author="Amonson, Jessica FLNR:EX" w:date="2020-01-07T14:17:00Z"/>
                  </w:rPr>
                </w:pPr>
                <w:ins w:id="3470" w:author="Amonson, Jessica FLNR:EX" w:date="2020-01-07T14:17:00Z">
                  <w:r w:rsidRPr="00FA5AE3">
                    <w:rPr>
                      <w:rStyle w:val="PlaceholderText"/>
                    </w:rPr>
                    <w:t>Click here to enter text.</w:t>
                  </w:r>
                </w:ins>
              </w:p>
            </w:tc>
            <w:customXmlInsRangeStart w:id="3471" w:author="Amonson, Jessica FLNR:EX" w:date="2020-01-07T14:17:00Z"/>
          </w:sdtContent>
        </w:sdt>
        <w:customXmlInsRangeEnd w:id="3471"/>
      </w:tr>
    </w:tbl>
    <w:p w14:paraId="32458645" w14:textId="77777777" w:rsidR="00C653F1" w:rsidRDefault="00C653F1" w:rsidP="00C653F1">
      <w:pPr>
        <w:rPr>
          <w:ins w:id="3472" w:author="Amonson, Jessica FLNR:EX" w:date="2020-01-07T14:17:00Z"/>
        </w:rPr>
      </w:pPr>
    </w:p>
    <w:tbl>
      <w:tblPr>
        <w:tblStyle w:val="TableGrid"/>
        <w:tblW w:w="9606" w:type="dxa"/>
        <w:tblLook w:val="04A0" w:firstRow="1" w:lastRow="0" w:firstColumn="1" w:lastColumn="0" w:noHBand="0" w:noVBand="1"/>
        <w:tblPrChange w:id="3473" w:author="Amonson, Jessica FLNR:EX" w:date="2020-02-19T09:26:00Z">
          <w:tblPr>
            <w:tblStyle w:val="TableGrid"/>
            <w:tblW w:w="0" w:type="auto"/>
            <w:tblLook w:val="04A0" w:firstRow="1" w:lastRow="0" w:firstColumn="1" w:lastColumn="0" w:noHBand="0" w:noVBand="1"/>
          </w:tblPr>
        </w:tblPrChange>
      </w:tblPr>
      <w:tblGrid>
        <w:gridCol w:w="1694"/>
        <w:gridCol w:w="2970"/>
        <w:gridCol w:w="2333"/>
        <w:gridCol w:w="2609"/>
        <w:tblGridChange w:id="3474">
          <w:tblGrid>
            <w:gridCol w:w="1694"/>
            <w:gridCol w:w="2970"/>
            <w:gridCol w:w="2333"/>
            <w:gridCol w:w="2333"/>
          </w:tblGrid>
        </w:tblGridChange>
      </w:tblGrid>
      <w:tr w:rsidR="00C653F1" w14:paraId="25B13076" w14:textId="77777777" w:rsidTr="009F17B7">
        <w:trPr>
          <w:ins w:id="3475" w:author="Amonson, Jessica FLNR:EX" w:date="2020-01-07T14:17:00Z"/>
        </w:trPr>
        <w:tc>
          <w:tcPr>
            <w:tcW w:w="9606" w:type="dxa"/>
            <w:gridSpan w:val="4"/>
            <w:tcBorders>
              <w:top w:val="single" w:sz="12" w:space="0" w:color="auto"/>
              <w:left w:val="single" w:sz="12" w:space="0" w:color="auto"/>
              <w:right w:val="single" w:sz="12" w:space="0" w:color="auto"/>
            </w:tcBorders>
            <w:shd w:val="clear" w:color="auto" w:fill="70AD47" w:themeFill="accent6"/>
            <w:tcPrChange w:id="3476" w:author="Amonson, Jessica FLNR:EX" w:date="2020-02-19T09:26:00Z">
              <w:tcPr>
                <w:tcW w:w="9330" w:type="dxa"/>
                <w:gridSpan w:val="4"/>
                <w:tcBorders>
                  <w:top w:val="single" w:sz="12" w:space="0" w:color="auto"/>
                  <w:left w:val="single" w:sz="12" w:space="0" w:color="auto"/>
                  <w:right w:val="single" w:sz="12" w:space="0" w:color="auto"/>
                </w:tcBorders>
                <w:shd w:val="clear" w:color="auto" w:fill="70AD47" w:themeFill="accent6"/>
              </w:tcPr>
            </w:tcPrChange>
          </w:tcPr>
          <w:p w14:paraId="303CC07C" w14:textId="77777777" w:rsidR="00C653F1" w:rsidRPr="00925102" w:rsidRDefault="00C653F1" w:rsidP="007531D8">
            <w:pPr>
              <w:rPr>
                <w:ins w:id="3477" w:author="Amonson, Jessica FLNR:EX" w:date="2020-01-07T14:17:00Z"/>
                <w:b/>
              </w:rPr>
            </w:pPr>
            <w:ins w:id="3478" w:author="Amonson, Jessica FLNR:EX" w:date="2020-01-07T14:17:00Z">
              <w:r w:rsidRPr="00925102">
                <w:rPr>
                  <w:b/>
                  <w:color w:val="FFFFFF" w:themeColor="background1"/>
                </w:rPr>
                <w:t>CONDITION OF CROP TREES</w:t>
              </w:r>
            </w:ins>
          </w:p>
        </w:tc>
      </w:tr>
      <w:tr w:rsidR="00C653F1" w14:paraId="52808E31" w14:textId="77777777" w:rsidTr="009F17B7">
        <w:trPr>
          <w:ins w:id="3479" w:author="Amonson, Jessica FLNR:EX" w:date="2020-01-07T14:17:00Z"/>
        </w:trPr>
        <w:tc>
          <w:tcPr>
            <w:tcW w:w="1694" w:type="dxa"/>
            <w:tcBorders>
              <w:top w:val="single" w:sz="12" w:space="0" w:color="auto"/>
              <w:left w:val="single" w:sz="12" w:space="0" w:color="auto"/>
              <w:bottom w:val="dotted" w:sz="4" w:space="0" w:color="A6A6A6" w:themeColor="background1" w:themeShade="A6"/>
              <w:right w:val="single" w:sz="12" w:space="0" w:color="auto"/>
            </w:tcBorders>
            <w:vAlign w:val="center"/>
            <w:tcPrChange w:id="3480" w:author="Amonson, Jessica FLNR:EX" w:date="2020-02-19T09:26:00Z">
              <w:tcPr>
                <w:tcW w:w="1694" w:type="dxa"/>
                <w:tcBorders>
                  <w:top w:val="single" w:sz="12" w:space="0" w:color="auto"/>
                  <w:left w:val="single" w:sz="12" w:space="0" w:color="auto"/>
                  <w:bottom w:val="dotted" w:sz="4" w:space="0" w:color="A6A6A6" w:themeColor="background1" w:themeShade="A6"/>
                  <w:right w:val="single" w:sz="12" w:space="0" w:color="auto"/>
                </w:tcBorders>
                <w:vAlign w:val="center"/>
              </w:tcPr>
            </w:tcPrChange>
          </w:tcPr>
          <w:p w14:paraId="199CE96C" w14:textId="77777777" w:rsidR="00C653F1" w:rsidRPr="00925D72" w:rsidRDefault="00C653F1" w:rsidP="007531D8">
            <w:pPr>
              <w:rPr>
                <w:ins w:id="3481" w:author="Amonson, Jessica FLNR:EX" w:date="2020-01-07T14:17:00Z"/>
                <w:b/>
              </w:rPr>
            </w:pPr>
            <w:ins w:id="3482" w:author="Amonson, Jessica FLNR:EX" w:date="2020-01-07T14:17:00Z">
              <w:r w:rsidRPr="00925D72">
                <w:rPr>
                  <w:b/>
                </w:rPr>
                <w:t>Species</w:t>
              </w:r>
            </w:ins>
          </w:p>
        </w:tc>
        <w:tc>
          <w:tcPr>
            <w:tcW w:w="2970" w:type="dxa"/>
            <w:tcBorders>
              <w:top w:val="single" w:sz="12" w:space="0" w:color="auto"/>
              <w:left w:val="single" w:sz="12" w:space="0" w:color="auto"/>
              <w:bottom w:val="dotted" w:sz="4" w:space="0" w:color="A6A6A6" w:themeColor="background1" w:themeShade="A6"/>
              <w:right w:val="single" w:sz="12" w:space="0" w:color="auto"/>
            </w:tcBorders>
            <w:vAlign w:val="center"/>
            <w:tcPrChange w:id="3483" w:author="Amonson, Jessica FLNR:EX" w:date="2020-02-19T09:26:00Z">
              <w:tcPr>
                <w:tcW w:w="2970" w:type="dxa"/>
                <w:tcBorders>
                  <w:top w:val="single" w:sz="12" w:space="0" w:color="auto"/>
                  <w:left w:val="single" w:sz="12" w:space="0" w:color="auto"/>
                  <w:bottom w:val="dotted" w:sz="4" w:space="0" w:color="A6A6A6" w:themeColor="background1" w:themeShade="A6"/>
                  <w:right w:val="single" w:sz="12" w:space="0" w:color="auto"/>
                </w:tcBorders>
                <w:vAlign w:val="center"/>
              </w:tcPr>
            </w:tcPrChange>
          </w:tcPr>
          <w:customXmlInsRangeStart w:id="3484" w:author="Amonson, Jessica FLNR:EX" w:date="2020-01-07T14:17:00Z"/>
          <w:sdt>
            <w:sdtPr>
              <w:rPr>
                <w:rStyle w:val="Style4"/>
              </w:rPr>
              <w:id w:val="1142702861"/>
              <w:placeholder>
                <w:docPart w:val="6211CFD3AB494C279EADBD6CD96CE3AD"/>
              </w:placeholder>
              <w:showingPlcHdr/>
              <w:comboBox>
                <w:listItem w:value="Choose an item."/>
                <w:listItem w:displayText="Hybrid Spruce (Sx)" w:value="Hybrid Spruce (Sx)"/>
                <w:listItem w:displayText="Lodgepole Pine (Pl)" w:value="Lodgepole Pine (Pl)"/>
              </w:comboBox>
            </w:sdtPr>
            <w:sdtEndPr>
              <w:rPr>
                <w:rStyle w:val="DefaultParagraphFont"/>
                <w:color w:val="auto"/>
              </w:rPr>
            </w:sdtEndPr>
            <w:sdtContent>
              <w:customXmlInsRangeEnd w:id="3484"/>
              <w:p w14:paraId="33B3A3CF" w14:textId="77777777" w:rsidR="00C653F1" w:rsidRDefault="00C653F1" w:rsidP="007531D8">
                <w:pPr>
                  <w:rPr>
                    <w:ins w:id="3485" w:author="Amonson, Jessica FLNR:EX" w:date="2020-01-07T14:17:00Z"/>
                  </w:rPr>
                </w:pPr>
                <w:ins w:id="3486" w:author="Amonson, Jessica FLNR:EX" w:date="2020-01-07T14:17:00Z">
                  <w:r w:rsidRPr="00C048E7">
                    <w:rPr>
                      <w:rStyle w:val="PlaceholderText"/>
                    </w:rPr>
                    <w:t>Choose an item.</w:t>
                  </w:r>
                </w:ins>
              </w:p>
              <w:customXmlInsRangeStart w:id="3487" w:author="Amonson, Jessica FLNR:EX" w:date="2020-01-07T14:17:00Z"/>
            </w:sdtContent>
          </w:sdt>
          <w:customXmlInsRangeEnd w:id="3487"/>
        </w:tc>
        <w:tc>
          <w:tcPr>
            <w:tcW w:w="2333" w:type="dxa"/>
            <w:tcBorders>
              <w:top w:val="single" w:sz="12" w:space="0" w:color="auto"/>
              <w:left w:val="single" w:sz="12" w:space="0" w:color="auto"/>
              <w:bottom w:val="dotted" w:sz="4" w:space="0" w:color="A6A6A6" w:themeColor="background1" w:themeShade="A6"/>
              <w:right w:val="single" w:sz="12" w:space="0" w:color="auto"/>
            </w:tcBorders>
            <w:vAlign w:val="center"/>
            <w:tcPrChange w:id="3488" w:author="Amonson, Jessica FLNR:EX" w:date="2020-02-19T09:26:00Z">
              <w:tcPr>
                <w:tcW w:w="2333" w:type="dxa"/>
                <w:tcBorders>
                  <w:top w:val="single" w:sz="12" w:space="0" w:color="auto"/>
                  <w:left w:val="single" w:sz="12" w:space="0" w:color="auto"/>
                  <w:bottom w:val="dotted" w:sz="4" w:space="0" w:color="A6A6A6" w:themeColor="background1" w:themeShade="A6"/>
                  <w:right w:val="single" w:sz="12" w:space="0" w:color="auto"/>
                </w:tcBorders>
                <w:vAlign w:val="center"/>
              </w:tcPr>
            </w:tcPrChange>
          </w:tcPr>
          <w:customXmlInsRangeStart w:id="3489" w:author="Amonson, Jessica FLNR:EX" w:date="2020-01-07T14:17:00Z"/>
          <w:sdt>
            <w:sdtPr>
              <w:rPr>
                <w:rStyle w:val="Style4"/>
              </w:rPr>
              <w:id w:val="-1479522592"/>
              <w:placeholder>
                <w:docPart w:val="963D27D70C1D4422A92C4F0E1F2B8DB5"/>
              </w:placeholder>
              <w:showingPlcHdr/>
              <w:comboBox>
                <w:listItem w:value="Choose an item."/>
                <w:listItem w:displayText="Hybrid Spruce (Sx)" w:value="Hybrid Spruce (Sx)"/>
                <w:listItem w:displayText="Lodgepole Pine (Pl)" w:value="Lodgepole Pine (Pl)"/>
              </w:comboBox>
            </w:sdtPr>
            <w:sdtEndPr>
              <w:rPr>
                <w:rStyle w:val="DefaultParagraphFont"/>
                <w:color w:val="auto"/>
              </w:rPr>
            </w:sdtEndPr>
            <w:sdtContent>
              <w:customXmlInsRangeEnd w:id="3489"/>
              <w:p w14:paraId="0DA0124C" w14:textId="77777777" w:rsidR="00C653F1" w:rsidRPr="00A862AC" w:rsidRDefault="00C653F1" w:rsidP="007531D8">
                <w:pPr>
                  <w:rPr>
                    <w:ins w:id="3490" w:author="Amonson, Jessica FLNR:EX" w:date="2020-01-07T14:17:00Z"/>
                    <w:color w:val="0070C0"/>
                  </w:rPr>
                </w:pPr>
                <w:ins w:id="3491" w:author="Amonson, Jessica FLNR:EX" w:date="2020-01-07T14:17:00Z">
                  <w:r w:rsidRPr="00C048E7">
                    <w:rPr>
                      <w:rStyle w:val="PlaceholderText"/>
                    </w:rPr>
                    <w:t>Choose an item.</w:t>
                  </w:r>
                </w:ins>
              </w:p>
              <w:customXmlInsRangeStart w:id="3492" w:author="Amonson, Jessica FLNR:EX" w:date="2020-01-07T14:17:00Z"/>
            </w:sdtContent>
          </w:sdt>
          <w:customXmlInsRangeEnd w:id="3492"/>
        </w:tc>
        <w:tc>
          <w:tcPr>
            <w:tcW w:w="2609" w:type="dxa"/>
            <w:tcBorders>
              <w:top w:val="single" w:sz="12" w:space="0" w:color="auto"/>
              <w:left w:val="single" w:sz="12" w:space="0" w:color="auto"/>
              <w:bottom w:val="dotted" w:sz="4" w:space="0" w:color="A6A6A6" w:themeColor="background1" w:themeShade="A6"/>
              <w:right w:val="single" w:sz="12" w:space="0" w:color="auto"/>
            </w:tcBorders>
            <w:vAlign w:val="center"/>
            <w:tcPrChange w:id="3493" w:author="Amonson, Jessica FLNR:EX" w:date="2020-02-19T09:26:00Z">
              <w:tcPr>
                <w:tcW w:w="2333" w:type="dxa"/>
                <w:tcBorders>
                  <w:top w:val="single" w:sz="12" w:space="0" w:color="auto"/>
                  <w:left w:val="single" w:sz="12" w:space="0" w:color="auto"/>
                  <w:bottom w:val="dotted" w:sz="4" w:space="0" w:color="A6A6A6" w:themeColor="background1" w:themeShade="A6"/>
                  <w:right w:val="single" w:sz="12" w:space="0" w:color="auto"/>
                </w:tcBorders>
                <w:vAlign w:val="center"/>
              </w:tcPr>
            </w:tcPrChange>
          </w:tcPr>
          <w:p w14:paraId="50EA95C5" w14:textId="77777777" w:rsidR="00C653F1" w:rsidRDefault="00F06ED6" w:rsidP="007531D8">
            <w:pPr>
              <w:rPr>
                <w:ins w:id="3494" w:author="Amonson, Jessica FLNR:EX" w:date="2020-01-07T14:17:00Z"/>
              </w:rPr>
            </w:pPr>
            <w:customXmlInsRangeStart w:id="3495" w:author="Amonson, Jessica FLNR:EX" w:date="2020-01-07T14:17:00Z"/>
            <w:sdt>
              <w:sdtPr>
                <w:rPr>
                  <w:b/>
                </w:rPr>
                <w:id w:val="-1158686156"/>
                <w14:checkbox>
                  <w14:checked w14:val="0"/>
                  <w14:checkedState w14:val="2612" w14:font="MS Gothic"/>
                  <w14:uncheckedState w14:val="2610" w14:font="MS Gothic"/>
                </w14:checkbox>
              </w:sdtPr>
              <w:sdtEndPr/>
              <w:sdtContent>
                <w:customXmlInsRangeEnd w:id="3495"/>
                <w:ins w:id="3496" w:author="Amonson, Jessica FLNR:EX" w:date="2020-01-07T14:17:00Z">
                  <w:r w:rsidR="00C653F1">
                    <w:rPr>
                      <w:rFonts w:ascii="MS Gothic" w:eastAsia="MS Gothic" w:hAnsi="MS Gothic" w:hint="eastAsia"/>
                      <w:b/>
                    </w:rPr>
                    <w:t>☐</w:t>
                  </w:r>
                </w:ins>
                <w:customXmlInsRangeStart w:id="3497" w:author="Amonson, Jessica FLNR:EX" w:date="2020-01-07T14:17:00Z"/>
              </w:sdtContent>
            </w:sdt>
            <w:customXmlInsRangeEnd w:id="3497"/>
            <w:ins w:id="3498" w:author="Amonson, Jessica FLNR:EX" w:date="2020-01-07T14:17:00Z">
              <w:r w:rsidR="00C653F1" w:rsidRPr="00FC67D2">
                <w:rPr>
                  <w:b/>
                </w:rPr>
                <w:t>Other:</w:t>
              </w:r>
              <w:r w:rsidR="00C653F1">
                <w:t xml:space="preserve"> </w:t>
              </w:r>
            </w:ins>
            <w:customXmlInsRangeStart w:id="3499" w:author="Amonson, Jessica FLNR:EX" w:date="2020-01-07T14:17:00Z"/>
            <w:sdt>
              <w:sdtPr>
                <w:rPr>
                  <w:rStyle w:val="Style8"/>
                </w:rPr>
                <w:id w:val="403581091"/>
                <w:placeholder>
                  <w:docPart w:val="B04C5304F6554361810E5FA9BB052320"/>
                </w:placeholder>
                <w:showingPlcHdr/>
              </w:sdtPr>
              <w:sdtEndPr>
                <w:rPr>
                  <w:rStyle w:val="DefaultParagraphFont"/>
                  <w:color w:val="auto"/>
                </w:rPr>
              </w:sdtEndPr>
              <w:sdtContent>
                <w:customXmlInsRangeEnd w:id="3499"/>
                <w:ins w:id="3500" w:author="Amonson, Jessica FLNR:EX" w:date="2020-01-07T14:17:00Z">
                  <w:r w:rsidR="00C653F1" w:rsidRPr="00FA5AE3">
                    <w:rPr>
                      <w:rStyle w:val="PlaceholderText"/>
                    </w:rPr>
                    <w:t>Click here to enter text.</w:t>
                  </w:r>
                </w:ins>
                <w:customXmlInsRangeStart w:id="3501" w:author="Amonson, Jessica FLNR:EX" w:date="2020-01-07T14:17:00Z"/>
              </w:sdtContent>
            </w:sdt>
            <w:customXmlInsRangeEnd w:id="3501"/>
          </w:p>
        </w:tc>
      </w:tr>
      <w:tr w:rsidR="00C653F1" w14:paraId="54CF4C25" w14:textId="77777777" w:rsidTr="009F17B7">
        <w:trPr>
          <w:ins w:id="3502" w:author="Amonson, Jessica FLNR:EX" w:date="2020-01-07T14:17:00Z"/>
        </w:trPr>
        <w:tc>
          <w:tcPr>
            <w:tcW w:w="1694" w:type="dxa"/>
            <w:tcBorders>
              <w:top w:val="dotted" w:sz="4" w:space="0" w:color="A6A6A6" w:themeColor="background1" w:themeShade="A6"/>
              <w:left w:val="single" w:sz="12" w:space="0" w:color="auto"/>
              <w:bottom w:val="dotted" w:sz="4" w:space="0" w:color="A6A6A6" w:themeColor="background1" w:themeShade="A6"/>
              <w:right w:val="single" w:sz="12" w:space="0" w:color="auto"/>
            </w:tcBorders>
            <w:vAlign w:val="center"/>
            <w:tcPrChange w:id="3503" w:author="Amonson, Jessica FLNR:EX" w:date="2020-02-19T09:26:00Z">
              <w:tcPr>
                <w:tcW w:w="1694" w:type="dxa"/>
                <w:tcBorders>
                  <w:top w:val="dotted" w:sz="4" w:space="0" w:color="A6A6A6" w:themeColor="background1" w:themeShade="A6"/>
                  <w:left w:val="single" w:sz="12" w:space="0" w:color="auto"/>
                  <w:bottom w:val="dotted" w:sz="4" w:space="0" w:color="A6A6A6" w:themeColor="background1" w:themeShade="A6"/>
                  <w:right w:val="single" w:sz="12" w:space="0" w:color="auto"/>
                </w:tcBorders>
                <w:vAlign w:val="center"/>
              </w:tcPr>
            </w:tcPrChange>
          </w:tcPr>
          <w:p w14:paraId="28DBCFA9" w14:textId="77777777" w:rsidR="00C653F1" w:rsidRPr="00925D72" w:rsidRDefault="00C653F1" w:rsidP="007531D8">
            <w:pPr>
              <w:rPr>
                <w:ins w:id="3504" w:author="Amonson, Jessica FLNR:EX" w:date="2020-01-07T14:17:00Z"/>
                <w:b/>
              </w:rPr>
            </w:pPr>
            <w:ins w:id="3505" w:author="Amonson, Jessica FLNR:EX" w:date="2020-01-07T14:17:00Z">
              <w:r w:rsidRPr="00925D72">
                <w:rPr>
                  <w:b/>
                </w:rPr>
                <w:t>Health</w:t>
              </w:r>
            </w:ins>
          </w:p>
        </w:tc>
        <w:customXmlInsRangeStart w:id="3506" w:author="Amonson, Jessica FLNR:EX" w:date="2020-01-07T14:17:00Z"/>
        <w:sdt>
          <w:sdtPr>
            <w:rPr>
              <w:rStyle w:val="Style6"/>
            </w:rPr>
            <w:id w:val="187574748"/>
            <w:placeholder>
              <w:docPart w:val="80D4C243E8394BE9B4310FAEC49CAEC3"/>
            </w:placeholder>
            <w:showingPlcHdr/>
            <w:comboBox>
              <w:listItem w:value="Choose an item."/>
              <w:listItem w:displayText="Healthy" w:value="Healthy"/>
              <w:listItem w:displayText="Stressed" w:value="Stressed"/>
            </w:comboBox>
          </w:sdtPr>
          <w:sdtEndPr>
            <w:rPr>
              <w:rStyle w:val="DefaultParagraphFont"/>
              <w:color w:val="auto"/>
            </w:rPr>
          </w:sdtEndPr>
          <w:sdtContent>
            <w:customXmlInsRangeEnd w:id="3506"/>
            <w:tc>
              <w:tcPr>
                <w:tcW w:w="2970" w:type="dxa"/>
                <w:tcBorders>
                  <w:top w:val="dotted" w:sz="4" w:space="0" w:color="A6A6A6" w:themeColor="background1" w:themeShade="A6"/>
                  <w:left w:val="single" w:sz="12" w:space="0" w:color="auto"/>
                  <w:bottom w:val="dotted" w:sz="4" w:space="0" w:color="A6A6A6" w:themeColor="background1" w:themeShade="A6"/>
                  <w:right w:val="single" w:sz="12" w:space="0" w:color="auto"/>
                </w:tcBorders>
                <w:vAlign w:val="center"/>
                <w:tcPrChange w:id="3507" w:author="Amonson, Jessica FLNR:EX" w:date="2020-02-19T09:26:00Z">
                  <w:tcPr>
                    <w:tcW w:w="2970" w:type="dxa"/>
                    <w:tcBorders>
                      <w:top w:val="dotted" w:sz="4" w:space="0" w:color="A6A6A6" w:themeColor="background1" w:themeShade="A6"/>
                      <w:left w:val="single" w:sz="12" w:space="0" w:color="auto"/>
                      <w:bottom w:val="dotted" w:sz="4" w:space="0" w:color="A6A6A6" w:themeColor="background1" w:themeShade="A6"/>
                      <w:right w:val="single" w:sz="12" w:space="0" w:color="auto"/>
                    </w:tcBorders>
                    <w:vAlign w:val="center"/>
                  </w:tcPr>
                </w:tcPrChange>
              </w:tcPr>
              <w:p w14:paraId="13BA426A" w14:textId="77777777" w:rsidR="00C653F1" w:rsidRDefault="00C653F1" w:rsidP="007531D8">
                <w:pPr>
                  <w:rPr>
                    <w:ins w:id="3508" w:author="Amonson, Jessica FLNR:EX" w:date="2020-01-07T14:17:00Z"/>
                  </w:rPr>
                </w:pPr>
                <w:ins w:id="3509" w:author="Amonson, Jessica FLNR:EX" w:date="2020-01-07T14:17:00Z">
                  <w:r w:rsidRPr="00C048E7">
                    <w:rPr>
                      <w:rStyle w:val="PlaceholderText"/>
                    </w:rPr>
                    <w:t>Choose an item.</w:t>
                  </w:r>
                </w:ins>
              </w:p>
            </w:tc>
            <w:customXmlInsRangeStart w:id="3510" w:author="Amonson, Jessica FLNR:EX" w:date="2020-01-07T14:17:00Z"/>
          </w:sdtContent>
        </w:sdt>
        <w:customXmlInsRangeEnd w:id="3510"/>
        <w:customXmlInsRangeStart w:id="3511" w:author="Amonson, Jessica FLNR:EX" w:date="2020-01-07T14:17:00Z"/>
        <w:sdt>
          <w:sdtPr>
            <w:rPr>
              <w:rStyle w:val="Style6"/>
            </w:rPr>
            <w:id w:val="-1239782256"/>
            <w:placeholder>
              <w:docPart w:val="77000469ADBD4FD9A7E3AF09517342EC"/>
            </w:placeholder>
            <w:showingPlcHdr/>
            <w:comboBox>
              <w:listItem w:value="Choose an item."/>
              <w:listItem w:displayText="Healthy" w:value="Healthy"/>
              <w:listItem w:displayText="Stressed" w:value="Stressed"/>
            </w:comboBox>
          </w:sdtPr>
          <w:sdtEndPr>
            <w:rPr>
              <w:rStyle w:val="DefaultParagraphFont"/>
              <w:color w:val="auto"/>
            </w:rPr>
          </w:sdtEndPr>
          <w:sdtContent>
            <w:customXmlInsRangeEnd w:id="3511"/>
            <w:tc>
              <w:tcPr>
                <w:tcW w:w="2333" w:type="dxa"/>
                <w:tcBorders>
                  <w:top w:val="dotted" w:sz="4" w:space="0" w:color="A6A6A6" w:themeColor="background1" w:themeShade="A6"/>
                  <w:left w:val="single" w:sz="12" w:space="0" w:color="auto"/>
                  <w:bottom w:val="dotted" w:sz="4" w:space="0" w:color="A6A6A6" w:themeColor="background1" w:themeShade="A6"/>
                  <w:right w:val="single" w:sz="12" w:space="0" w:color="auto"/>
                </w:tcBorders>
                <w:vAlign w:val="center"/>
                <w:tcPrChange w:id="3512" w:author="Amonson, Jessica FLNR:EX" w:date="2020-02-19T09:26:00Z">
                  <w:tcPr>
                    <w:tcW w:w="2333" w:type="dxa"/>
                    <w:tcBorders>
                      <w:top w:val="dotted" w:sz="4" w:space="0" w:color="A6A6A6" w:themeColor="background1" w:themeShade="A6"/>
                      <w:left w:val="single" w:sz="12" w:space="0" w:color="auto"/>
                      <w:bottom w:val="dotted" w:sz="4" w:space="0" w:color="A6A6A6" w:themeColor="background1" w:themeShade="A6"/>
                      <w:right w:val="single" w:sz="12" w:space="0" w:color="auto"/>
                    </w:tcBorders>
                    <w:vAlign w:val="center"/>
                  </w:tcPr>
                </w:tcPrChange>
              </w:tcPr>
              <w:p w14:paraId="6B92A2F0" w14:textId="77777777" w:rsidR="00C653F1" w:rsidRDefault="00C653F1" w:rsidP="007531D8">
                <w:pPr>
                  <w:rPr>
                    <w:ins w:id="3513" w:author="Amonson, Jessica FLNR:EX" w:date="2020-01-07T14:17:00Z"/>
                  </w:rPr>
                </w:pPr>
                <w:ins w:id="3514" w:author="Amonson, Jessica FLNR:EX" w:date="2020-01-07T14:17:00Z">
                  <w:r w:rsidRPr="00C048E7">
                    <w:rPr>
                      <w:rStyle w:val="PlaceholderText"/>
                    </w:rPr>
                    <w:t>Choose an item.</w:t>
                  </w:r>
                </w:ins>
              </w:p>
            </w:tc>
            <w:customXmlInsRangeStart w:id="3515" w:author="Amonson, Jessica FLNR:EX" w:date="2020-01-07T14:17:00Z"/>
          </w:sdtContent>
        </w:sdt>
        <w:customXmlInsRangeEnd w:id="3515"/>
        <w:customXmlInsRangeStart w:id="3516" w:author="Amonson, Jessica FLNR:EX" w:date="2020-01-07T14:17:00Z"/>
        <w:sdt>
          <w:sdtPr>
            <w:rPr>
              <w:rStyle w:val="Style6"/>
            </w:rPr>
            <w:id w:val="1659028490"/>
            <w:placeholder>
              <w:docPart w:val="D9955197FFE04710826F72444E03F8E8"/>
            </w:placeholder>
            <w:showingPlcHdr/>
            <w:comboBox>
              <w:listItem w:value="Choose an item."/>
              <w:listItem w:displayText="Healthy" w:value="Healthy"/>
              <w:listItem w:displayText="Stressed" w:value="Stressed"/>
            </w:comboBox>
          </w:sdtPr>
          <w:sdtEndPr>
            <w:rPr>
              <w:rStyle w:val="DefaultParagraphFont"/>
              <w:color w:val="auto"/>
            </w:rPr>
          </w:sdtEndPr>
          <w:sdtContent>
            <w:customXmlInsRangeEnd w:id="3516"/>
            <w:tc>
              <w:tcPr>
                <w:tcW w:w="2609" w:type="dxa"/>
                <w:tcBorders>
                  <w:top w:val="dotted" w:sz="4" w:space="0" w:color="A6A6A6" w:themeColor="background1" w:themeShade="A6"/>
                  <w:left w:val="single" w:sz="12" w:space="0" w:color="auto"/>
                  <w:bottom w:val="dotted" w:sz="4" w:space="0" w:color="A6A6A6" w:themeColor="background1" w:themeShade="A6"/>
                  <w:right w:val="single" w:sz="12" w:space="0" w:color="auto"/>
                </w:tcBorders>
                <w:vAlign w:val="center"/>
                <w:tcPrChange w:id="3517" w:author="Amonson, Jessica FLNR:EX" w:date="2020-02-19T09:26:00Z">
                  <w:tcPr>
                    <w:tcW w:w="2333" w:type="dxa"/>
                    <w:tcBorders>
                      <w:top w:val="dotted" w:sz="4" w:space="0" w:color="A6A6A6" w:themeColor="background1" w:themeShade="A6"/>
                      <w:left w:val="single" w:sz="12" w:space="0" w:color="auto"/>
                      <w:bottom w:val="dotted" w:sz="4" w:space="0" w:color="A6A6A6" w:themeColor="background1" w:themeShade="A6"/>
                      <w:right w:val="single" w:sz="12" w:space="0" w:color="auto"/>
                    </w:tcBorders>
                    <w:vAlign w:val="center"/>
                  </w:tcPr>
                </w:tcPrChange>
              </w:tcPr>
              <w:p w14:paraId="7381C77F" w14:textId="77777777" w:rsidR="00C653F1" w:rsidRDefault="00C653F1" w:rsidP="007531D8">
                <w:pPr>
                  <w:rPr>
                    <w:ins w:id="3518" w:author="Amonson, Jessica FLNR:EX" w:date="2020-01-07T14:17:00Z"/>
                  </w:rPr>
                </w:pPr>
                <w:ins w:id="3519" w:author="Amonson, Jessica FLNR:EX" w:date="2020-01-07T14:17:00Z">
                  <w:r w:rsidRPr="00C048E7">
                    <w:rPr>
                      <w:rStyle w:val="PlaceholderText"/>
                    </w:rPr>
                    <w:t>Choose an item.</w:t>
                  </w:r>
                </w:ins>
              </w:p>
            </w:tc>
            <w:customXmlInsRangeStart w:id="3520" w:author="Amonson, Jessica FLNR:EX" w:date="2020-01-07T14:17:00Z"/>
          </w:sdtContent>
        </w:sdt>
        <w:customXmlInsRangeEnd w:id="3520"/>
      </w:tr>
      <w:tr w:rsidR="00C653F1" w14:paraId="3EE9C0E6" w14:textId="77777777" w:rsidTr="009F17B7">
        <w:trPr>
          <w:ins w:id="3521" w:author="Amonson, Jessica FLNR:EX" w:date="2020-01-07T14:17:00Z"/>
        </w:trPr>
        <w:tc>
          <w:tcPr>
            <w:tcW w:w="1694" w:type="dxa"/>
            <w:tcBorders>
              <w:top w:val="dotted" w:sz="4" w:space="0" w:color="A6A6A6" w:themeColor="background1" w:themeShade="A6"/>
              <w:left w:val="single" w:sz="12" w:space="0" w:color="auto"/>
              <w:bottom w:val="dotted" w:sz="4" w:space="0" w:color="A6A6A6" w:themeColor="background1" w:themeShade="A6"/>
              <w:right w:val="single" w:sz="12" w:space="0" w:color="auto"/>
            </w:tcBorders>
            <w:vAlign w:val="center"/>
            <w:tcPrChange w:id="3522" w:author="Amonson, Jessica FLNR:EX" w:date="2020-02-19T09:26:00Z">
              <w:tcPr>
                <w:tcW w:w="1694" w:type="dxa"/>
                <w:tcBorders>
                  <w:top w:val="dotted" w:sz="4" w:space="0" w:color="A6A6A6" w:themeColor="background1" w:themeShade="A6"/>
                  <w:left w:val="single" w:sz="12" w:space="0" w:color="auto"/>
                  <w:bottom w:val="dotted" w:sz="4" w:space="0" w:color="A6A6A6" w:themeColor="background1" w:themeShade="A6"/>
                  <w:right w:val="single" w:sz="12" w:space="0" w:color="auto"/>
                </w:tcBorders>
                <w:vAlign w:val="center"/>
              </w:tcPr>
            </w:tcPrChange>
          </w:tcPr>
          <w:p w14:paraId="2FA90EC5" w14:textId="77777777" w:rsidR="00C653F1" w:rsidRPr="00925D72" w:rsidRDefault="00C653F1" w:rsidP="007531D8">
            <w:pPr>
              <w:rPr>
                <w:ins w:id="3523" w:author="Amonson, Jessica FLNR:EX" w:date="2020-01-07T14:17:00Z"/>
                <w:b/>
              </w:rPr>
            </w:pPr>
            <w:ins w:id="3524" w:author="Amonson, Jessica FLNR:EX" w:date="2020-01-07T14:17:00Z">
              <w:r w:rsidRPr="00925D72">
                <w:rPr>
                  <w:b/>
                </w:rPr>
                <w:t>Age</w:t>
              </w:r>
            </w:ins>
          </w:p>
        </w:tc>
        <w:customXmlInsRangeStart w:id="3525" w:author="Amonson, Jessica FLNR:EX" w:date="2020-01-07T14:17:00Z"/>
        <w:sdt>
          <w:sdtPr>
            <w:rPr>
              <w:rStyle w:val="Style9"/>
            </w:rPr>
            <w:id w:val="-574048846"/>
            <w:placeholder>
              <w:docPart w:val="6EC0CA55D1304CC88DA3D378577FB0A0"/>
            </w:placeholder>
            <w:showingPlcHdr/>
          </w:sdtPr>
          <w:sdtEndPr>
            <w:rPr>
              <w:rStyle w:val="DefaultParagraphFont"/>
              <w:color w:val="auto"/>
            </w:rPr>
          </w:sdtEndPr>
          <w:sdtContent>
            <w:customXmlInsRangeEnd w:id="3525"/>
            <w:tc>
              <w:tcPr>
                <w:tcW w:w="2970" w:type="dxa"/>
                <w:tcBorders>
                  <w:top w:val="dotted" w:sz="4" w:space="0" w:color="A6A6A6" w:themeColor="background1" w:themeShade="A6"/>
                  <w:left w:val="single" w:sz="12" w:space="0" w:color="auto"/>
                  <w:bottom w:val="dotted" w:sz="4" w:space="0" w:color="A6A6A6" w:themeColor="background1" w:themeShade="A6"/>
                  <w:right w:val="single" w:sz="12" w:space="0" w:color="auto"/>
                </w:tcBorders>
                <w:vAlign w:val="center"/>
                <w:tcPrChange w:id="3526" w:author="Amonson, Jessica FLNR:EX" w:date="2020-02-19T09:26:00Z">
                  <w:tcPr>
                    <w:tcW w:w="2970" w:type="dxa"/>
                    <w:tcBorders>
                      <w:top w:val="dotted" w:sz="4" w:space="0" w:color="A6A6A6" w:themeColor="background1" w:themeShade="A6"/>
                      <w:left w:val="single" w:sz="12" w:space="0" w:color="auto"/>
                      <w:bottom w:val="dotted" w:sz="4" w:space="0" w:color="A6A6A6" w:themeColor="background1" w:themeShade="A6"/>
                      <w:right w:val="single" w:sz="12" w:space="0" w:color="auto"/>
                    </w:tcBorders>
                    <w:vAlign w:val="center"/>
                  </w:tcPr>
                </w:tcPrChange>
              </w:tcPr>
              <w:p w14:paraId="03A8618E" w14:textId="77777777" w:rsidR="00C653F1" w:rsidRDefault="00C653F1" w:rsidP="007531D8">
                <w:pPr>
                  <w:rPr>
                    <w:ins w:id="3527" w:author="Amonson, Jessica FLNR:EX" w:date="2020-01-07T14:17:00Z"/>
                  </w:rPr>
                </w:pPr>
                <w:ins w:id="3528" w:author="Amonson, Jessica FLNR:EX" w:date="2020-01-07T14:17:00Z">
                  <w:r w:rsidRPr="00FA5AE3">
                    <w:rPr>
                      <w:rStyle w:val="PlaceholderText"/>
                    </w:rPr>
                    <w:t>Click here to enter text.</w:t>
                  </w:r>
                </w:ins>
              </w:p>
            </w:tc>
            <w:customXmlInsRangeStart w:id="3529" w:author="Amonson, Jessica FLNR:EX" w:date="2020-01-07T14:17:00Z"/>
          </w:sdtContent>
        </w:sdt>
        <w:customXmlInsRangeEnd w:id="3529"/>
        <w:customXmlInsRangeStart w:id="3530" w:author="Amonson, Jessica FLNR:EX" w:date="2020-01-07T14:17:00Z"/>
        <w:sdt>
          <w:sdtPr>
            <w:rPr>
              <w:rStyle w:val="Style9"/>
            </w:rPr>
            <w:id w:val="-503594001"/>
            <w:placeholder>
              <w:docPart w:val="AE4A5539B5D0428FB6D5E5CCBE82BA91"/>
            </w:placeholder>
            <w:showingPlcHdr/>
          </w:sdtPr>
          <w:sdtEndPr>
            <w:rPr>
              <w:rStyle w:val="DefaultParagraphFont"/>
              <w:color w:val="auto"/>
            </w:rPr>
          </w:sdtEndPr>
          <w:sdtContent>
            <w:customXmlInsRangeEnd w:id="3530"/>
            <w:tc>
              <w:tcPr>
                <w:tcW w:w="2333" w:type="dxa"/>
                <w:tcBorders>
                  <w:top w:val="dotted" w:sz="4" w:space="0" w:color="A6A6A6" w:themeColor="background1" w:themeShade="A6"/>
                  <w:left w:val="single" w:sz="12" w:space="0" w:color="auto"/>
                  <w:bottom w:val="dotted" w:sz="4" w:space="0" w:color="A6A6A6" w:themeColor="background1" w:themeShade="A6"/>
                  <w:right w:val="single" w:sz="12" w:space="0" w:color="auto"/>
                </w:tcBorders>
                <w:vAlign w:val="center"/>
                <w:tcPrChange w:id="3531" w:author="Amonson, Jessica FLNR:EX" w:date="2020-02-19T09:26:00Z">
                  <w:tcPr>
                    <w:tcW w:w="2333" w:type="dxa"/>
                    <w:tcBorders>
                      <w:top w:val="dotted" w:sz="4" w:space="0" w:color="A6A6A6" w:themeColor="background1" w:themeShade="A6"/>
                      <w:left w:val="single" w:sz="12" w:space="0" w:color="auto"/>
                      <w:bottom w:val="dotted" w:sz="4" w:space="0" w:color="A6A6A6" w:themeColor="background1" w:themeShade="A6"/>
                      <w:right w:val="single" w:sz="12" w:space="0" w:color="auto"/>
                    </w:tcBorders>
                    <w:vAlign w:val="center"/>
                  </w:tcPr>
                </w:tcPrChange>
              </w:tcPr>
              <w:p w14:paraId="6DB32AB9" w14:textId="77777777" w:rsidR="00C653F1" w:rsidRDefault="00C653F1" w:rsidP="007531D8">
                <w:pPr>
                  <w:rPr>
                    <w:ins w:id="3532" w:author="Amonson, Jessica FLNR:EX" w:date="2020-01-07T14:17:00Z"/>
                  </w:rPr>
                </w:pPr>
                <w:ins w:id="3533" w:author="Amonson, Jessica FLNR:EX" w:date="2020-01-07T14:17:00Z">
                  <w:r w:rsidRPr="00FA5AE3">
                    <w:rPr>
                      <w:rStyle w:val="PlaceholderText"/>
                    </w:rPr>
                    <w:t>Click here to enter text.</w:t>
                  </w:r>
                </w:ins>
              </w:p>
            </w:tc>
            <w:customXmlInsRangeStart w:id="3534" w:author="Amonson, Jessica FLNR:EX" w:date="2020-01-07T14:17:00Z"/>
          </w:sdtContent>
        </w:sdt>
        <w:customXmlInsRangeEnd w:id="3534"/>
        <w:customXmlInsRangeStart w:id="3535" w:author="Amonson, Jessica FLNR:EX" w:date="2020-01-07T14:17:00Z"/>
        <w:sdt>
          <w:sdtPr>
            <w:rPr>
              <w:rStyle w:val="Style9"/>
            </w:rPr>
            <w:id w:val="1233354600"/>
            <w:placeholder>
              <w:docPart w:val="D40AB8EF5610444CA911A80D8BB0146C"/>
            </w:placeholder>
            <w:showingPlcHdr/>
          </w:sdtPr>
          <w:sdtEndPr>
            <w:rPr>
              <w:rStyle w:val="DefaultParagraphFont"/>
              <w:color w:val="auto"/>
            </w:rPr>
          </w:sdtEndPr>
          <w:sdtContent>
            <w:customXmlInsRangeEnd w:id="3535"/>
            <w:tc>
              <w:tcPr>
                <w:tcW w:w="2609" w:type="dxa"/>
                <w:tcBorders>
                  <w:top w:val="dotted" w:sz="4" w:space="0" w:color="A6A6A6" w:themeColor="background1" w:themeShade="A6"/>
                  <w:left w:val="single" w:sz="12" w:space="0" w:color="auto"/>
                  <w:bottom w:val="dotted" w:sz="4" w:space="0" w:color="A6A6A6" w:themeColor="background1" w:themeShade="A6"/>
                  <w:right w:val="single" w:sz="12" w:space="0" w:color="auto"/>
                </w:tcBorders>
                <w:vAlign w:val="center"/>
                <w:tcPrChange w:id="3536" w:author="Amonson, Jessica FLNR:EX" w:date="2020-02-19T09:26:00Z">
                  <w:tcPr>
                    <w:tcW w:w="2333" w:type="dxa"/>
                    <w:tcBorders>
                      <w:top w:val="dotted" w:sz="4" w:space="0" w:color="A6A6A6" w:themeColor="background1" w:themeShade="A6"/>
                      <w:left w:val="single" w:sz="12" w:space="0" w:color="auto"/>
                      <w:bottom w:val="dotted" w:sz="4" w:space="0" w:color="A6A6A6" w:themeColor="background1" w:themeShade="A6"/>
                      <w:right w:val="single" w:sz="12" w:space="0" w:color="auto"/>
                    </w:tcBorders>
                    <w:vAlign w:val="center"/>
                  </w:tcPr>
                </w:tcPrChange>
              </w:tcPr>
              <w:p w14:paraId="0D7AE682" w14:textId="77777777" w:rsidR="00C653F1" w:rsidRDefault="00C653F1" w:rsidP="007531D8">
                <w:pPr>
                  <w:rPr>
                    <w:ins w:id="3537" w:author="Amonson, Jessica FLNR:EX" w:date="2020-01-07T14:17:00Z"/>
                  </w:rPr>
                </w:pPr>
                <w:ins w:id="3538" w:author="Amonson, Jessica FLNR:EX" w:date="2020-01-07T14:17:00Z">
                  <w:r w:rsidRPr="00FA5AE3">
                    <w:rPr>
                      <w:rStyle w:val="PlaceholderText"/>
                    </w:rPr>
                    <w:t>Click here to enter text.</w:t>
                  </w:r>
                </w:ins>
              </w:p>
            </w:tc>
            <w:customXmlInsRangeStart w:id="3539" w:author="Amonson, Jessica FLNR:EX" w:date="2020-01-07T14:17:00Z"/>
          </w:sdtContent>
        </w:sdt>
        <w:customXmlInsRangeEnd w:id="3539"/>
      </w:tr>
      <w:tr w:rsidR="00C653F1" w14:paraId="0F0A7A69" w14:textId="77777777" w:rsidTr="009F17B7">
        <w:trPr>
          <w:ins w:id="3540" w:author="Amonson, Jessica FLNR:EX" w:date="2020-01-07T14:17:00Z"/>
        </w:trPr>
        <w:tc>
          <w:tcPr>
            <w:tcW w:w="1694" w:type="dxa"/>
            <w:tcBorders>
              <w:top w:val="dotted" w:sz="4" w:space="0" w:color="A6A6A6" w:themeColor="background1" w:themeShade="A6"/>
              <w:left w:val="single" w:sz="12" w:space="0" w:color="auto"/>
              <w:bottom w:val="dotted" w:sz="4" w:space="0" w:color="A6A6A6" w:themeColor="background1" w:themeShade="A6"/>
              <w:right w:val="single" w:sz="12" w:space="0" w:color="auto"/>
            </w:tcBorders>
            <w:vAlign w:val="center"/>
            <w:tcPrChange w:id="3541" w:author="Amonson, Jessica FLNR:EX" w:date="2020-02-19T09:26:00Z">
              <w:tcPr>
                <w:tcW w:w="1694" w:type="dxa"/>
                <w:tcBorders>
                  <w:top w:val="dotted" w:sz="4" w:space="0" w:color="A6A6A6" w:themeColor="background1" w:themeShade="A6"/>
                  <w:left w:val="single" w:sz="12" w:space="0" w:color="auto"/>
                  <w:bottom w:val="dotted" w:sz="4" w:space="0" w:color="A6A6A6" w:themeColor="background1" w:themeShade="A6"/>
                  <w:right w:val="single" w:sz="12" w:space="0" w:color="auto"/>
                </w:tcBorders>
                <w:vAlign w:val="center"/>
              </w:tcPr>
            </w:tcPrChange>
          </w:tcPr>
          <w:p w14:paraId="289A0FD2" w14:textId="77777777" w:rsidR="00C653F1" w:rsidRPr="00925D72" w:rsidRDefault="00C653F1" w:rsidP="007531D8">
            <w:pPr>
              <w:rPr>
                <w:ins w:id="3542" w:author="Amonson, Jessica FLNR:EX" w:date="2020-01-07T14:17:00Z"/>
                <w:b/>
              </w:rPr>
            </w:pPr>
            <w:ins w:id="3543" w:author="Amonson, Jessica FLNR:EX" w:date="2020-01-07T14:17:00Z">
              <w:r w:rsidRPr="00925D72">
                <w:rPr>
                  <w:b/>
                </w:rPr>
                <w:t>Height (cm)</w:t>
              </w:r>
            </w:ins>
          </w:p>
        </w:tc>
        <w:customXmlInsRangeStart w:id="3544" w:author="Amonson, Jessica FLNR:EX" w:date="2020-01-07T14:17:00Z"/>
        <w:sdt>
          <w:sdtPr>
            <w:rPr>
              <w:rStyle w:val="Style10"/>
            </w:rPr>
            <w:id w:val="-1649820439"/>
            <w:placeholder>
              <w:docPart w:val="1B2823B70C7C48F396D038E0A78D44F0"/>
            </w:placeholder>
            <w:showingPlcHdr/>
          </w:sdtPr>
          <w:sdtEndPr>
            <w:rPr>
              <w:rStyle w:val="DefaultParagraphFont"/>
              <w:color w:val="auto"/>
            </w:rPr>
          </w:sdtEndPr>
          <w:sdtContent>
            <w:customXmlInsRangeEnd w:id="3544"/>
            <w:tc>
              <w:tcPr>
                <w:tcW w:w="2970" w:type="dxa"/>
                <w:tcBorders>
                  <w:top w:val="dotted" w:sz="4" w:space="0" w:color="A6A6A6" w:themeColor="background1" w:themeShade="A6"/>
                  <w:left w:val="single" w:sz="12" w:space="0" w:color="auto"/>
                  <w:bottom w:val="dotted" w:sz="4" w:space="0" w:color="A6A6A6" w:themeColor="background1" w:themeShade="A6"/>
                  <w:right w:val="single" w:sz="12" w:space="0" w:color="auto"/>
                </w:tcBorders>
                <w:vAlign w:val="center"/>
                <w:tcPrChange w:id="3545" w:author="Amonson, Jessica FLNR:EX" w:date="2020-02-19T09:26:00Z">
                  <w:tcPr>
                    <w:tcW w:w="2970" w:type="dxa"/>
                    <w:tcBorders>
                      <w:top w:val="dotted" w:sz="4" w:space="0" w:color="A6A6A6" w:themeColor="background1" w:themeShade="A6"/>
                      <w:left w:val="single" w:sz="12" w:space="0" w:color="auto"/>
                      <w:bottom w:val="dotted" w:sz="4" w:space="0" w:color="A6A6A6" w:themeColor="background1" w:themeShade="A6"/>
                      <w:right w:val="single" w:sz="12" w:space="0" w:color="auto"/>
                    </w:tcBorders>
                    <w:vAlign w:val="center"/>
                  </w:tcPr>
                </w:tcPrChange>
              </w:tcPr>
              <w:p w14:paraId="395DC414" w14:textId="77777777" w:rsidR="00C653F1" w:rsidRDefault="00C653F1" w:rsidP="007531D8">
                <w:pPr>
                  <w:rPr>
                    <w:ins w:id="3546" w:author="Amonson, Jessica FLNR:EX" w:date="2020-01-07T14:17:00Z"/>
                  </w:rPr>
                </w:pPr>
                <w:ins w:id="3547" w:author="Amonson, Jessica FLNR:EX" w:date="2020-01-07T14:17:00Z">
                  <w:r w:rsidRPr="00FA5AE3">
                    <w:rPr>
                      <w:rStyle w:val="PlaceholderText"/>
                    </w:rPr>
                    <w:t>Click here to enter text.</w:t>
                  </w:r>
                </w:ins>
              </w:p>
            </w:tc>
            <w:customXmlInsRangeStart w:id="3548" w:author="Amonson, Jessica FLNR:EX" w:date="2020-01-07T14:17:00Z"/>
          </w:sdtContent>
        </w:sdt>
        <w:customXmlInsRangeEnd w:id="3548"/>
        <w:customXmlInsRangeStart w:id="3549" w:author="Amonson, Jessica FLNR:EX" w:date="2020-01-07T14:17:00Z"/>
        <w:sdt>
          <w:sdtPr>
            <w:rPr>
              <w:rStyle w:val="Style10"/>
            </w:rPr>
            <w:id w:val="-729157852"/>
            <w:placeholder>
              <w:docPart w:val="09EE53957453483D84F0F342FC6BD2AD"/>
            </w:placeholder>
            <w:showingPlcHdr/>
          </w:sdtPr>
          <w:sdtEndPr>
            <w:rPr>
              <w:rStyle w:val="DefaultParagraphFont"/>
              <w:color w:val="auto"/>
            </w:rPr>
          </w:sdtEndPr>
          <w:sdtContent>
            <w:customXmlInsRangeEnd w:id="3549"/>
            <w:tc>
              <w:tcPr>
                <w:tcW w:w="2333" w:type="dxa"/>
                <w:tcBorders>
                  <w:top w:val="dotted" w:sz="4" w:space="0" w:color="A6A6A6" w:themeColor="background1" w:themeShade="A6"/>
                  <w:left w:val="single" w:sz="12" w:space="0" w:color="auto"/>
                  <w:bottom w:val="dotted" w:sz="4" w:space="0" w:color="A6A6A6" w:themeColor="background1" w:themeShade="A6"/>
                  <w:right w:val="single" w:sz="12" w:space="0" w:color="auto"/>
                </w:tcBorders>
                <w:vAlign w:val="center"/>
                <w:tcPrChange w:id="3550" w:author="Amonson, Jessica FLNR:EX" w:date="2020-02-19T09:26:00Z">
                  <w:tcPr>
                    <w:tcW w:w="2333" w:type="dxa"/>
                    <w:tcBorders>
                      <w:top w:val="dotted" w:sz="4" w:space="0" w:color="A6A6A6" w:themeColor="background1" w:themeShade="A6"/>
                      <w:left w:val="single" w:sz="12" w:space="0" w:color="auto"/>
                      <w:bottom w:val="dotted" w:sz="4" w:space="0" w:color="A6A6A6" w:themeColor="background1" w:themeShade="A6"/>
                      <w:right w:val="single" w:sz="12" w:space="0" w:color="auto"/>
                    </w:tcBorders>
                    <w:vAlign w:val="center"/>
                  </w:tcPr>
                </w:tcPrChange>
              </w:tcPr>
              <w:p w14:paraId="5D381678" w14:textId="77777777" w:rsidR="00C653F1" w:rsidRDefault="00C653F1" w:rsidP="007531D8">
                <w:pPr>
                  <w:rPr>
                    <w:ins w:id="3551" w:author="Amonson, Jessica FLNR:EX" w:date="2020-01-07T14:17:00Z"/>
                  </w:rPr>
                </w:pPr>
                <w:ins w:id="3552" w:author="Amonson, Jessica FLNR:EX" w:date="2020-01-07T14:17:00Z">
                  <w:r w:rsidRPr="00FA5AE3">
                    <w:rPr>
                      <w:rStyle w:val="PlaceholderText"/>
                    </w:rPr>
                    <w:t>Click here to enter text.</w:t>
                  </w:r>
                </w:ins>
              </w:p>
            </w:tc>
            <w:customXmlInsRangeStart w:id="3553" w:author="Amonson, Jessica FLNR:EX" w:date="2020-01-07T14:17:00Z"/>
          </w:sdtContent>
        </w:sdt>
        <w:customXmlInsRangeEnd w:id="3553"/>
        <w:customXmlInsRangeStart w:id="3554" w:author="Amonson, Jessica FLNR:EX" w:date="2020-01-07T14:17:00Z"/>
        <w:sdt>
          <w:sdtPr>
            <w:rPr>
              <w:rStyle w:val="Style10"/>
            </w:rPr>
            <w:id w:val="1047568103"/>
            <w:placeholder>
              <w:docPart w:val="65BD3903D5414878A9037F6B8238CEB1"/>
            </w:placeholder>
            <w:showingPlcHdr/>
          </w:sdtPr>
          <w:sdtEndPr>
            <w:rPr>
              <w:rStyle w:val="DefaultParagraphFont"/>
              <w:color w:val="auto"/>
            </w:rPr>
          </w:sdtEndPr>
          <w:sdtContent>
            <w:customXmlInsRangeEnd w:id="3554"/>
            <w:tc>
              <w:tcPr>
                <w:tcW w:w="2609" w:type="dxa"/>
                <w:tcBorders>
                  <w:top w:val="dotted" w:sz="4" w:space="0" w:color="A6A6A6" w:themeColor="background1" w:themeShade="A6"/>
                  <w:left w:val="single" w:sz="12" w:space="0" w:color="auto"/>
                  <w:bottom w:val="dotted" w:sz="4" w:space="0" w:color="A6A6A6" w:themeColor="background1" w:themeShade="A6"/>
                  <w:right w:val="single" w:sz="12" w:space="0" w:color="auto"/>
                </w:tcBorders>
                <w:vAlign w:val="center"/>
                <w:tcPrChange w:id="3555" w:author="Amonson, Jessica FLNR:EX" w:date="2020-02-19T09:26:00Z">
                  <w:tcPr>
                    <w:tcW w:w="2333" w:type="dxa"/>
                    <w:tcBorders>
                      <w:top w:val="dotted" w:sz="4" w:space="0" w:color="A6A6A6" w:themeColor="background1" w:themeShade="A6"/>
                      <w:left w:val="single" w:sz="12" w:space="0" w:color="auto"/>
                      <w:bottom w:val="dotted" w:sz="4" w:space="0" w:color="A6A6A6" w:themeColor="background1" w:themeShade="A6"/>
                      <w:right w:val="single" w:sz="12" w:space="0" w:color="auto"/>
                    </w:tcBorders>
                    <w:vAlign w:val="center"/>
                  </w:tcPr>
                </w:tcPrChange>
              </w:tcPr>
              <w:p w14:paraId="4BC2E650" w14:textId="77777777" w:rsidR="00C653F1" w:rsidRDefault="00C653F1" w:rsidP="007531D8">
                <w:pPr>
                  <w:rPr>
                    <w:ins w:id="3556" w:author="Amonson, Jessica FLNR:EX" w:date="2020-01-07T14:17:00Z"/>
                  </w:rPr>
                </w:pPr>
                <w:ins w:id="3557" w:author="Amonson, Jessica FLNR:EX" w:date="2020-01-07T14:17:00Z">
                  <w:r w:rsidRPr="00FA5AE3">
                    <w:rPr>
                      <w:rStyle w:val="PlaceholderText"/>
                    </w:rPr>
                    <w:t>Click here to enter text.</w:t>
                  </w:r>
                </w:ins>
              </w:p>
            </w:tc>
            <w:customXmlInsRangeStart w:id="3558" w:author="Amonson, Jessica FLNR:EX" w:date="2020-01-07T14:17:00Z"/>
          </w:sdtContent>
        </w:sdt>
        <w:customXmlInsRangeEnd w:id="3558"/>
      </w:tr>
      <w:tr w:rsidR="00C653F1" w14:paraId="52BC0528" w14:textId="77777777" w:rsidTr="009F17B7">
        <w:trPr>
          <w:ins w:id="3559" w:author="Amonson, Jessica FLNR:EX" w:date="2020-01-07T14:17:00Z"/>
        </w:trPr>
        <w:tc>
          <w:tcPr>
            <w:tcW w:w="1694" w:type="dxa"/>
            <w:tcBorders>
              <w:top w:val="dotted" w:sz="4" w:space="0" w:color="A6A6A6" w:themeColor="background1" w:themeShade="A6"/>
              <w:left w:val="single" w:sz="12" w:space="0" w:color="auto"/>
              <w:bottom w:val="dotted" w:sz="4" w:space="0" w:color="A6A6A6" w:themeColor="background1" w:themeShade="A6"/>
              <w:right w:val="single" w:sz="12" w:space="0" w:color="auto"/>
            </w:tcBorders>
            <w:vAlign w:val="center"/>
            <w:tcPrChange w:id="3560" w:author="Amonson, Jessica FLNR:EX" w:date="2020-02-19T09:26:00Z">
              <w:tcPr>
                <w:tcW w:w="1694" w:type="dxa"/>
                <w:tcBorders>
                  <w:top w:val="dotted" w:sz="4" w:space="0" w:color="A6A6A6" w:themeColor="background1" w:themeShade="A6"/>
                  <w:left w:val="single" w:sz="12" w:space="0" w:color="auto"/>
                  <w:bottom w:val="dotted" w:sz="4" w:space="0" w:color="A6A6A6" w:themeColor="background1" w:themeShade="A6"/>
                  <w:right w:val="single" w:sz="12" w:space="0" w:color="auto"/>
                </w:tcBorders>
                <w:vAlign w:val="center"/>
              </w:tcPr>
            </w:tcPrChange>
          </w:tcPr>
          <w:p w14:paraId="2006BE7A" w14:textId="77777777" w:rsidR="00C653F1" w:rsidRPr="00925D72" w:rsidRDefault="00C653F1" w:rsidP="007531D8">
            <w:pPr>
              <w:rPr>
                <w:ins w:id="3561" w:author="Amonson, Jessica FLNR:EX" w:date="2020-01-07T14:17:00Z"/>
                <w:b/>
              </w:rPr>
            </w:pPr>
            <w:ins w:id="3562" w:author="Amonson, Jessica FLNR:EX" w:date="2020-01-07T14:17:00Z">
              <w:r w:rsidRPr="00925D72">
                <w:rPr>
                  <w:b/>
                </w:rPr>
                <w:t>Diameter (mm)</w:t>
              </w:r>
            </w:ins>
          </w:p>
        </w:tc>
        <w:customXmlInsRangeStart w:id="3563" w:author="Amonson, Jessica FLNR:EX" w:date="2020-01-07T14:17:00Z"/>
        <w:sdt>
          <w:sdtPr>
            <w:rPr>
              <w:rStyle w:val="Style11"/>
            </w:rPr>
            <w:id w:val="-1750110295"/>
            <w:placeholder>
              <w:docPart w:val="09468C0818714184AB99246B123CAF93"/>
            </w:placeholder>
            <w:showingPlcHdr/>
          </w:sdtPr>
          <w:sdtEndPr>
            <w:rPr>
              <w:rStyle w:val="DefaultParagraphFont"/>
              <w:color w:val="auto"/>
            </w:rPr>
          </w:sdtEndPr>
          <w:sdtContent>
            <w:customXmlInsRangeEnd w:id="3563"/>
            <w:tc>
              <w:tcPr>
                <w:tcW w:w="2970" w:type="dxa"/>
                <w:tcBorders>
                  <w:top w:val="dotted" w:sz="4" w:space="0" w:color="A6A6A6" w:themeColor="background1" w:themeShade="A6"/>
                  <w:left w:val="single" w:sz="12" w:space="0" w:color="auto"/>
                  <w:bottom w:val="dotted" w:sz="4" w:space="0" w:color="A6A6A6" w:themeColor="background1" w:themeShade="A6"/>
                  <w:right w:val="single" w:sz="12" w:space="0" w:color="auto"/>
                </w:tcBorders>
                <w:vAlign w:val="center"/>
                <w:tcPrChange w:id="3564" w:author="Amonson, Jessica FLNR:EX" w:date="2020-02-19T09:26:00Z">
                  <w:tcPr>
                    <w:tcW w:w="2970" w:type="dxa"/>
                    <w:tcBorders>
                      <w:top w:val="dotted" w:sz="4" w:space="0" w:color="A6A6A6" w:themeColor="background1" w:themeShade="A6"/>
                      <w:left w:val="single" w:sz="12" w:space="0" w:color="auto"/>
                      <w:bottom w:val="dotted" w:sz="4" w:space="0" w:color="A6A6A6" w:themeColor="background1" w:themeShade="A6"/>
                      <w:right w:val="single" w:sz="12" w:space="0" w:color="auto"/>
                    </w:tcBorders>
                    <w:vAlign w:val="center"/>
                  </w:tcPr>
                </w:tcPrChange>
              </w:tcPr>
              <w:p w14:paraId="3DC607DE" w14:textId="77777777" w:rsidR="00C653F1" w:rsidRDefault="00C653F1" w:rsidP="007531D8">
                <w:pPr>
                  <w:rPr>
                    <w:ins w:id="3565" w:author="Amonson, Jessica FLNR:EX" w:date="2020-01-07T14:17:00Z"/>
                  </w:rPr>
                </w:pPr>
                <w:ins w:id="3566" w:author="Amonson, Jessica FLNR:EX" w:date="2020-01-07T14:17:00Z">
                  <w:r w:rsidRPr="00FA5AE3">
                    <w:rPr>
                      <w:rStyle w:val="PlaceholderText"/>
                    </w:rPr>
                    <w:t>Click here to enter text.</w:t>
                  </w:r>
                </w:ins>
              </w:p>
            </w:tc>
            <w:customXmlInsRangeStart w:id="3567" w:author="Amonson, Jessica FLNR:EX" w:date="2020-01-07T14:17:00Z"/>
          </w:sdtContent>
        </w:sdt>
        <w:customXmlInsRangeEnd w:id="3567"/>
        <w:customXmlInsRangeStart w:id="3568" w:author="Amonson, Jessica FLNR:EX" w:date="2020-01-07T14:17:00Z"/>
        <w:sdt>
          <w:sdtPr>
            <w:rPr>
              <w:rStyle w:val="Style11"/>
            </w:rPr>
            <w:id w:val="2129046158"/>
            <w:placeholder>
              <w:docPart w:val="D50313FFBF0D42D7A0BA46495EA2CF95"/>
            </w:placeholder>
            <w:showingPlcHdr/>
          </w:sdtPr>
          <w:sdtEndPr>
            <w:rPr>
              <w:rStyle w:val="DefaultParagraphFont"/>
              <w:color w:val="auto"/>
            </w:rPr>
          </w:sdtEndPr>
          <w:sdtContent>
            <w:customXmlInsRangeEnd w:id="3568"/>
            <w:tc>
              <w:tcPr>
                <w:tcW w:w="2333" w:type="dxa"/>
                <w:tcBorders>
                  <w:top w:val="dotted" w:sz="4" w:space="0" w:color="A6A6A6" w:themeColor="background1" w:themeShade="A6"/>
                  <w:left w:val="single" w:sz="12" w:space="0" w:color="auto"/>
                  <w:bottom w:val="dotted" w:sz="4" w:space="0" w:color="A6A6A6" w:themeColor="background1" w:themeShade="A6"/>
                  <w:right w:val="single" w:sz="12" w:space="0" w:color="auto"/>
                </w:tcBorders>
                <w:vAlign w:val="center"/>
                <w:tcPrChange w:id="3569" w:author="Amonson, Jessica FLNR:EX" w:date="2020-02-19T09:26:00Z">
                  <w:tcPr>
                    <w:tcW w:w="2333" w:type="dxa"/>
                    <w:tcBorders>
                      <w:top w:val="dotted" w:sz="4" w:space="0" w:color="A6A6A6" w:themeColor="background1" w:themeShade="A6"/>
                      <w:left w:val="single" w:sz="12" w:space="0" w:color="auto"/>
                      <w:bottom w:val="dotted" w:sz="4" w:space="0" w:color="A6A6A6" w:themeColor="background1" w:themeShade="A6"/>
                      <w:right w:val="single" w:sz="12" w:space="0" w:color="auto"/>
                    </w:tcBorders>
                    <w:vAlign w:val="center"/>
                  </w:tcPr>
                </w:tcPrChange>
              </w:tcPr>
              <w:p w14:paraId="7128964E" w14:textId="77777777" w:rsidR="00C653F1" w:rsidRDefault="00C653F1" w:rsidP="007531D8">
                <w:pPr>
                  <w:rPr>
                    <w:ins w:id="3570" w:author="Amonson, Jessica FLNR:EX" w:date="2020-01-07T14:17:00Z"/>
                  </w:rPr>
                </w:pPr>
                <w:ins w:id="3571" w:author="Amonson, Jessica FLNR:EX" w:date="2020-01-07T14:17:00Z">
                  <w:r w:rsidRPr="00FA5AE3">
                    <w:rPr>
                      <w:rStyle w:val="PlaceholderText"/>
                    </w:rPr>
                    <w:t>Click here to enter text.</w:t>
                  </w:r>
                </w:ins>
              </w:p>
            </w:tc>
            <w:customXmlInsRangeStart w:id="3572" w:author="Amonson, Jessica FLNR:EX" w:date="2020-01-07T14:17:00Z"/>
          </w:sdtContent>
        </w:sdt>
        <w:customXmlInsRangeEnd w:id="3572"/>
        <w:customXmlInsRangeStart w:id="3573" w:author="Amonson, Jessica FLNR:EX" w:date="2020-01-07T14:17:00Z"/>
        <w:sdt>
          <w:sdtPr>
            <w:rPr>
              <w:rStyle w:val="Style11"/>
            </w:rPr>
            <w:id w:val="-1984305262"/>
            <w:placeholder>
              <w:docPart w:val="FD278CEA69C14838A7837F4FD8FA51F1"/>
            </w:placeholder>
            <w:showingPlcHdr/>
          </w:sdtPr>
          <w:sdtEndPr>
            <w:rPr>
              <w:rStyle w:val="DefaultParagraphFont"/>
              <w:color w:val="auto"/>
            </w:rPr>
          </w:sdtEndPr>
          <w:sdtContent>
            <w:customXmlInsRangeEnd w:id="3573"/>
            <w:tc>
              <w:tcPr>
                <w:tcW w:w="2609" w:type="dxa"/>
                <w:tcBorders>
                  <w:top w:val="dotted" w:sz="4" w:space="0" w:color="A6A6A6" w:themeColor="background1" w:themeShade="A6"/>
                  <w:left w:val="single" w:sz="12" w:space="0" w:color="auto"/>
                  <w:bottom w:val="dotted" w:sz="4" w:space="0" w:color="A6A6A6" w:themeColor="background1" w:themeShade="A6"/>
                  <w:right w:val="single" w:sz="12" w:space="0" w:color="auto"/>
                </w:tcBorders>
                <w:vAlign w:val="center"/>
                <w:tcPrChange w:id="3574" w:author="Amonson, Jessica FLNR:EX" w:date="2020-02-19T09:26:00Z">
                  <w:tcPr>
                    <w:tcW w:w="2333" w:type="dxa"/>
                    <w:tcBorders>
                      <w:top w:val="dotted" w:sz="4" w:space="0" w:color="A6A6A6" w:themeColor="background1" w:themeShade="A6"/>
                      <w:left w:val="single" w:sz="12" w:space="0" w:color="auto"/>
                      <w:bottom w:val="dotted" w:sz="4" w:space="0" w:color="A6A6A6" w:themeColor="background1" w:themeShade="A6"/>
                      <w:right w:val="single" w:sz="12" w:space="0" w:color="auto"/>
                    </w:tcBorders>
                    <w:vAlign w:val="center"/>
                  </w:tcPr>
                </w:tcPrChange>
              </w:tcPr>
              <w:p w14:paraId="3D1B1331" w14:textId="77777777" w:rsidR="00C653F1" w:rsidRDefault="00C653F1" w:rsidP="007531D8">
                <w:pPr>
                  <w:rPr>
                    <w:ins w:id="3575" w:author="Amonson, Jessica FLNR:EX" w:date="2020-01-07T14:17:00Z"/>
                  </w:rPr>
                </w:pPr>
                <w:ins w:id="3576" w:author="Amonson, Jessica FLNR:EX" w:date="2020-01-07T14:17:00Z">
                  <w:r w:rsidRPr="00FA5AE3">
                    <w:rPr>
                      <w:rStyle w:val="PlaceholderText"/>
                    </w:rPr>
                    <w:t>Click here to enter text.</w:t>
                  </w:r>
                </w:ins>
              </w:p>
            </w:tc>
            <w:customXmlInsRangeStart w:id="3577" w:author="Amonson, Jessica FLNR:EX" w:date="2020-01-07T14:17:00Z"/>
          </w:sdtContent>
        </w:sdt>
        <w:customXmlInsRangeEnd w:id="3577"/>
      </w:tr>
      <w:tr w:rsidR="00C653F1" w14:paraId="336C79AF" w14:textId="77777777" w:rsidTr="009F17B7">
        <w:trPr>
          <w:ins w:id="3578" w:author="Amonson, Jessica FLNR:EX" w:date="2020-01-07T14:17:00Z"/>
        </w:trPr>
        <w:tc>
          <w:tcPr>
            <w:tcW w:w="1694" w:type="dxa"/>
            <w:tcBorders>
              <w:top w:val="dotted" w:sz="4" w:space="0" w:color="A6A6A6" w:themeColor="background1" w:themeShade="A6"/>
              <w:left w:val="single" w:sz="12" w:space="0" w:color="auto"/>
              <w:bottom w:val="dotted" w:sz="4" w:space="0" w:color="A6A6A6" w:themeColor="background1" w:themeShade="A6"/>
              <w:right w:val="single" w:sz="12" w:space="0" w:color="auto"/>
            </w:tcBorders>
            <w:vAlign w:val="center"/>
            <w:tcPrChange w:id="3579" w:author="Amonson, Jessica FLNR:EX" w:date="2020-02-19T09:26:00Z">
              <w:tcPr>
                <w:tcW w:w="1694" w:type="dxa"/>
                <w:tcBorders>
                  <w:top w:val="dotted" w:sz="4" w:space="0" w:color="A6A6A6" w:themeColor="background1" w:themeShade="A6"/>
                  <w:left w:val="single" w:sz="12" w:space="0" w:color="auto"/>
                  <w:bottom w:val="dotted" w:sz="4" w:space="0" w:color="A6A6A6" w:themeColor="background1" w:themeShade="A6"/>
                  <w:right w:val="single" w:sz="12" w:space="0" w:color="auto"/>
                </w:tcBorders>
                <w:vAlign w:val="center"/>
              </w:tcPr>
            </w:tcPrChange>
          </w:tcPr>
          <w:p w14:paraId="121EBEE1" w14:textId="77777777" w:rsidR="00C653F1" w:rsidRPr="00925D72" w:rsidRDefault="00C653F1" w:rsidP="007531D8">
            <w:pPr>
              <w:rPr>
                <w:ins w:id="3580" w:author="Amonson, Jessica FLNR:EX" w:date="2020-01-07T14:17:00Z"/>
                <w:b/>
              </w:rPr>
            </w:pPr>
            <w:ins w:id="3581" w:author="Amonson, Jessica FLNR:EX" w:date="2020-01-07T14:17:00Z">
              <w:r w:rsidRPr="00925D72">
                <w:rPr>
                  <w:b/>
                </w:rPr>
                <w:t>Quality Issues</w:t>
              </w:r>
            </w:ins>
          </w:p>
        </w:tc>
        <w:tc>
          <w:tcPr>
            <w:tcW w:w="2970" w:type="dxa"/>
            <w:tcBorders>
              <w:top w:val="dotted" w:sz="4" w:space="0" w:color="A6A6A6" w:themeColor="background1" w:themeShade="A6"/>
              <w:left w:val="single" w:sz="12" w:space="0" w:color="auto"/>
              <w:bottom w:val="dotted" w:sz="4" w:space="0" w:color="A6A6A6" w:themeColor="background1" w:themeShade="A6"/>
              <w:right w:val="single" w:sz="12" w:space="0" w:color="auto"/>
            </w:tcBorders>
            <w:vAlign w:val="center"/>
            <w:tcPrChange w:id="3582" w:author="Amonson, Jessica FLNR:EX" w:date="2020-02-19T09:26:00Z">
              <w:tcPr>
                <w:tcW w:w="2970" w:type="dxa"/>
                <w:tcBorders>
                  <w:top w:val="dotted" w:sz="4" w:space="0" w:color="A6A6A6" w:themeColor="background1" w:themeShade="A6"/>
                  <w:left w:val="single" w:sz="12" w:space="0" w:color="auto"/>
                  <w:bottom w:val="dotted" w:sz="4" w:space="0" w:color="A6A6A6" w:themeColor="background1" w:themeShade="A6"/>
                  <w:right w:val="single" w:sz="12" w:space="0" w:color="auto"/>
                </w:tcBorders>
                <w:vAlign w:val="center"/>
              </w:tcPr>
            </w:tcPrChange>
          </w:tcPr>
          <w:p w14:paraId="408D6E11" w14:textId="77777777" w:rsidR="00C653F1" w:rsidRPr="00925D72" w:rsidRDefault="00F06ED6" w:rsidP="007531D8">
            <w:pPr>
              <w:rPr>
                <w:ins w:id="3583" w:author="Amonson, Jessica FLNR:EX" w:date="2020-01-07T14:17:00Z"/>
                <w:b/>
              </w:rPr>
            </w:pPr>
            <w:customXmlInsRangeStart w:id="3584" w:author="Amonson, Jessica FLNR:EX" w:date="2020-01-07T14:17:00Z"/>
            <w:sdt>
              <w:sdtPr>
                <w:rPr>
                  <w:b/>
                </w:rPr>
                <w:id w:val="1048177972"/>
                <w14:checkbox>
                  <w14:checked w14:val="0"/>
                  <w14:checkedState w14:val="2612" w14:font="MS Gothic"/>
                  <w14:uncheckedState w14:val="2610" w14:font="MS Gothic"/>
                </w14:checkbox>
              </w:sdtPr>
              <w:sdtEndPr/>
              <w:sdtContent>
                <w:customXmlInsRangeEnd w:id="3584"/>
                <w:ins w:id="3585" w:author="Amonson, Jessica FLNR:EX" w:date="2020-01-07T14:17:00Z">
                  <w:r w:rsidR="00C653F1">
                    <w:rPr>
                      <w:rFonts w:ascii="MS Gothic" w:eastAsia="MS Gothic" w:hAnsi="MS Gothic" w:hint="eastAsia"/>
                      <w:b/>
                    </w:rPr>
                    <w:t>☐</w:t>
                  </w:r>
                </w:ins>
                <w:customXmlInsRangeStart w:id="3586" w:author="Amonson, Jessica FLNR:EX" w:date="2020-01-07T14:17:00Z"/>
              </w:sdtContent>
            </w:sdt>
            <w:customXmlInsRangeEnd w:id="3586"/>
            <w:ins w:id="3587" w:author="Amonson, Jessica FLNR:EX" w:date="2020-01-07T14:17:00Z">
              <w:r w:rsidR="00C653F1" w:rsidRPr="00925D72">
                <w:rPr>
                  <w:b/>
                </w:rPr>
                <w:t xml:space="preserve"> Chlorosis (c)</w:t>
              </w:r>
            </w:ins>
          </w:p>
          <w:p w14:paraId="0CC46216" w14:textId="77777777" w:rsidR="00C653F1" w:rsidRPr="00925D72" w:rsidRDefault="00F06ED6" w:rsidP="007531D8">
            <w:pPr>
              <w:rPr>
                <w:ins w:id="3588" w:author="Amonson, Jessica FLNR:EX" w:date="2020-01-07T14:17:00Z"/>
                <w:b/>
              </w:rPr>
            </w:pPr>
            <w:customXmlInsRangeStart w:id="3589" w:author="Amonson, Jessica FLNR:EX" w:date="2020-01-07T14:17:00Z"/>
            <w:sdt>
              <w:sdtPr>
                <w:rPr>
                  <w:b/>
                </w:rPr>
                <w:id w:val="1206456623"/>
                <w14:checkbox>
                  <w14:checked w14:val="0"/>
                  <w14:checkedState w14:val="2612" w14:font="MS Gothic"/>
                  <w14:uncheckedState w14:val="2610" w14:font="MS Gothic"/>
                </w14:checkbox>
              </w:sdtPr>
              <w:sdtEndPr/>
              <w:sdtContent>
                <w:customXmlInsRangeEnd w:id="3589"/>
                <w:ins w:id="3590" w:author="Amonson, Jessica FLNR:EX" w:date="2020-01-07T14:17:00Z">
                  <w:r w:rsidR="00C653F1" w:rsidRPr="00925D72">
                    <w:rPr>
                      <w:rFonts w:ascii="MS Gothic" w:eastAsia="MS Gothic" w:hAnsi="MS Gothic" w:hint="eastAsia"/>
                      <w:b/>
                    </w:rPr>
                    <w:t>☐</w:t>
                  </w:r>
                </w:ins>
                <w:customXmlInsRangeStart w:id="3591" w:author="Amonson, Jessica FLNR:EX" w:date="2020-01-07T14:17:00Z"/>
              </w:sdtContent>
            </w:sdt>
            <w:customXmlInsRangeEnd w:id="3591"/>
            <w:ins w:id="3592" w:author="Amonson, Jessica FLNR:EX" w:date="2020-01-07T14:17:00Z">
              <w:r w:rsidR="00C653F1" w:rsidRPr="00925D72">
                <w:rPr>
                  <w:b/>
                </w:rPr>
                <w:t xml:space="preserve"> Uneven Crown (u)</w:t>
              </w:r>
            </w:ins>
          </w:p>
          <w:p w14:paraId="64F3ACA6" w14:textId="77777777" w:rsidR="00C653F1" w:rsidRPr="00925D72" w:rsidRDefault="00F06ED6" w:rsidP="007531D8">
            <w:pPr>
              <w:rPr>
                <w:ins w:id="3593" w:author="Amonson, Jessica FLNR:EX" w:date="2020-01-07T14:17:00Z"/>
                <w:b/>
              </w:rPr>
            </w:pPr>
            <w:customXmlInsRangeStart w:id="3594" w:author="Amonson, Jessica FLNR:EX" w:date="2020-01-07T14:17:00Z"/>
            <w:sdt>
              <w:sdtPr>
                <w:rPr>
                  <w:b/>
                </w:rPr>
                <w:id w:val="1987739506"/>
                <w14:checkbox>
                  <w14:checked w14:val="0"/>
                  <w14:checkedState w14:val="2612" w14:font="MS Gothic"/>
                  <w14:uncheckedState w14:val="2610" w14:font="MS Gothic"/>
                </w14:checkbox>
              </w:sdtPr>
              <w:sdtEndPr/>
              <w:sdtContent>
                <w:customXmlInsRangeEnd w:id="3594"/>
                <w:ins w:id="3595" w:author="Amonson, Jessica FLNR:EX" w:date="2020-01-07T14:17:00Z">
                  <w:r w:rsidR="00C653F1" w:rsidRPr="00925D72">
                    <w:rPr>
                      <w:rFonts w:ascii="MS Gothic" w:eastAsia="MS Gothic" w:hAnsi="MS Gothic" w:hint="eastAsia"/>
                      <w:b/>
                    </w:rPr>
                    <w:t>☐</w:t>
                  </w:r>
                </w:ins>
                <w:customXmlInsRangeStart w:id="3596" w:author="Amonson, Jessica FLNR:EX" w:date="2020-01-07T14:17:00Z"/>
              </w:sdtContent>
            </w:sdt>
            <w:customXmlInsRangeEnd w:id="3596"/>
            <w:ins w:id="3597" w:author="Amonson, Jessica FLNR:EX" w:date="2020-01-07T14:17:00Z">
              <w:r w:rsidR="00C653F1" w:rsidRPr="00925D72">
                <w:rPr>
                  <w:b/>
                </w:rPr>
                <w:t xml:space="preserve"> Crooked Stem (s)</w:t>
              </w:r>
            </w:ins>
          </w:p>
          <w:p w14:paraId="73334128" w14:textId="77777777" w:rsidR="00C653F1" w:rsidRPr="00925D72" w:rsidRDefault="00F06ED6" w:rsidP="007531D8">
            <w:pPr>
              <w:rPr>
                <w:ins w:id="3598" w:author="Amonson, Jessica FLNR:EX" w:date="2020-01-07T14:17:00Z"/>
                <w:b/>
              </w:rPr>
            </w:pPr>
            <w:customXmlInsRangeStart w:id="3599" w:author="Amonson, Jessica FLNR:EX" w:date="2020-01-07T14:17:00Z"/>
            <w:sdt>
              <w:sdtPr>
                <w:rPr>
                  <w:b/>
                </w:rPr>
                <w:id w:val="-1694375146"/>
                <w14:checkbox>
                  <w14:checked w14:val="0"/>
                  <w14:checkedState w14:val="2612" w14:font="MS Gothic"/>
                  <w14:uncheckedState w14:val="2610" w14:font="MS Gothic"/>
                </w14:checkbox>
              </w:sdtPr>
              <w:sdtEndPr/>
              <w:sdtContent>
                <w:customXmlInsRangeEnd w:id="3599"/>
                <w:ins w:id="3600" w:author="Amonson, Jessica FLNR:EX" w:date="2020-01-07T14:17:00Z">
                  <w:r w:rsidR="00C653F1" w:rsidRPr="00925D72">
                    <w:rPr>
                      <w:rFonts w:ascii="MS Gothic" w:eastAsia="MS Gothic" w:hAnsi="MS Gothic" w:hint="eastAsia"/>
                      <w:b/>
                    </w:rPr>
                    <w:t>☐</w:t>
                  </w:r>
                </w:ins>
                <w:customXmlInsRangeStart w:id="3601" w:author="Amonson, Jessica FLNR:EX" w:date="2020-01-07T14:17:00Z"/>
              </w:sdtContent>
            </w:sdt>
            <w:customXmlInsRangeEnd w:id="3601"/>
            <w:ins w:id="3602" w:author="Amonson, Jessica FLNR:EX" w:date="2020-01-07T14:17:00Z">
              <w:r w:rsidR="00C653F1" w:rsidRPr="00925D72">
                <w:rPr>
                  <w:b/>
                </w:rPr>
                <w:t xml:space="preserve"> Stunted Leader (l)</w:t>
              </w:r>
            </w:ins>
          </w:p>
          <w:p w14:paraId="1057881B" w14:textId="77777777" w:rsidR="00C653F1" w:rsidRPr="00925D72" w:rsidRDefault="00F06ED6" w:rsidP="007531D8">
            <w:pPr>
              <w:rPr>
                <w:ins w:id="3603" w:author="Amonson, Jessica FLNR:EX" w:date="2020-01-07T14:17:00Z"/>
                <w:b/>
              </w:rPr>
            </w:pPr>
            <w:customXmlInsRangeStart w:id="3604" w:author="Amonson, Jessica FLNR:EX" w:date="2020-01-07T14:17:00Z"/>
            <w:sdt>
              <w:sdtPr>
                <w:rPr>
                  <w:b/>
                </w:rPr>
                <w:id w:val="600150935"/>
                <w14:checkbox>
                  <w14:checked w14:val="0"/>
                  <w14:checkedState w14:val="2612" w14:font="MS Gothic"/>
                  <w14:uncheckedState w14:val="2610" w14:font="MS Gothic"/>
                </w14:checkbox>
              </w:sdtPr>
              <w:sdtEndPr/>
              <w:sdtContent>
                <w:customXmlInsRangeEnd w:id="3604"/>
                <w:ins w:id="3605" w:author="Amonson, Jessica FLNR:EX" w:date="2020-01-07T14:17:00Z">
                  <w:r w:rsidR="00C653F1" w:rsidRPr="00925D72">
                    <w:rPr>
                      <w:rFonts w:ascii="MS Gothic" w:eastAsia="MS Gothic" w:hAnsi="MS Gothic" w:hint="eastAsia"/>
                      <w:b/>
                    </w:rPr>
                    <w:t>☐</w:t>
                  </w:r>
                </w:ins>
                <w:customXmlInsRangeStart w:id="3606" w:author="Amonson, Jessica FLNR:EX" w:date="2020-01-07T14:17:00Z"/>
              </w:sdtContent>
            </w:sdt>
            <w:customXmlInsRangeEnd w:id="3606"/>
            <w:ins w:id="3607" w:author="Amonson, Jessica FLNR:EX" w:date="2020-01-07T14:17:00Z">
              <w:r w:rsidR="00C653F1" w:rsidRPr="00925D72">
                <w:rPr>
                  <w:b/>
                </w:rPr>
                <w:t xml:space="preserve"> Other: </w:t>
              </w:r>
            </w:ins>
            <w:customXmlInsRangeStart w:id="3608" w:author="Amonson, Jessica FLNR:EX" w:date="2020-01-07T14:17:00Z"/>
            <w:sdt>
              <w:sdtPr>
                <w:rPr>
                  <w:b/>
                </w:rPr>
                <w:id w:val="2002768437"/>
                <w:placeholder>
                  <w:docPart w:val="668CA173E50549798E58073C265AC60B"/>
                </w:placeholder>
                <w:showingPlcHdr/>
              </w:sdtPr>
              <w:sdtEndPr/>
              <w:sdtContent>
                <w:customXmlInsRangeEnd w:id="3608"/>
                <w:ins w:id="3609" w:author="Amonson, Jessica FLNR:EX" w:date="2020-01-07T14:17:00Z">
                  <w:r w:rsidR="00C653F1" w:rsidRPr="00925D72">
                    <w:rPr>
                      <w:rStyle w:val="PlaceholderText"/>
                    </w:rPr>
                    <w:t>Click here to enter text.</w:t>
                  </w:r>
                </w:ins>
                <w:customXmlInsRangeStart w:id="3610" w:author="Amonson, Jessica FLNR:EX" w:date="2020-01-07T14:17:00Z"/>
              </w:sdtContent>
            </w:sdt>
            <w:customXmlInsRangeEnd w:id="3610"/>
          </w:p>
        </w:tc>
        <w:tc>
          <w:tcPr>
            <w:tcW w:w="2333" w:type="dxa"/>
            <w:tcBorders>
              <w:top w:val="dotted" w:sz="4" w:space="0" w:color="A6A6A6" w:themeColor="background1" w:themeShade="A6"/>
              <w:left w:val="single" w:sz="12" w:space="0" w:color="auto"/>
              <w:bottom w:val="dotted" w:sz="4" w:space="0" w:color="A6A6A6" w:themeColor="background1" w:themeShade="A6"/>
              <w:right w:val="single" w:sz="12" w:space="0" w:color="auto"/>
            </w:tcBorders>
            <w:vAlign w:val="center"/>
            <w:tcPrChange w:id="3611" w:author="Amonson, Jessica FLNR:EX" w:date="2020-02-19T09:26:00Z">
              <w:tcPr>
                <w:tcW w:w="2333" w:type="dxa"/>
                <w:tcBorders>
                  <w:top w:val="dotted" w:sz="4" w:space="0" w:color="A6A6A6" w:themeColor="background1" w:themeShade="A6"/>
                  <w:left w:val="single" w:sz="12" w:space="0" w:color="auto"/>
                  <w:bottom w:val="dotted" w:sz="4" w:space="0" w:color="A6A6A6" w:themeColor="background1" w:themeShade="A6"/>
                  <w:right w:val="single" w:sz="12" w:space="0" w:color="auto"/>
                </w:tcBorders>
                <w:vAlign w:val="center"/>
              </w:tcPr>
            </w:tcPrChange>
          </w:tcPr>
          <w:p w14:paraId="090D2EEE" w14:textId="77777777" w:rsidR="00C653F1" w:rsidRPr="00925D72" w:rsidRDefault="00F06ED6" w:rsidP="007531D8">
            <w:pPr>
              <w:rPr>
                <w:ins w:id="3612" w:author="Amonson, Jessica FLNR:EX" w:date="2020-01-07T14:17:00Z"/>
                <w:b/>
              </w:rPr>
            </w:pPr>
            <w:customXmlInsRangeStart w:id="3613" w:author="Amonson, Jessica FLNR:EX" w:date="2020-01-07T14:17:00Z"/>
            <w:sdt>
              <w:sdtPr>
                <w:rPr>
                  <w:b/>
                </w:rPr>
                <w:id w:val="-1180118456"/>
                <w14:checkbox>
                  <w14:checked w14:val="0"/>
                  <w14:checkedState w14:val="2612" w14:font="MS Gothic"/>
                  <w14:uncheckedState w14:val="2610" w14:font="MS Gothic"/>
                </w14:checkbox>
              </w:sdtPr>
              <w:sdtEndPr/>
              <w:sdtContent>
                <w:customXmlInsRangeEnd w:id="3613"/>
                <w:ins w:id="3614" w:author="Amonson, Jessica FLNR:EX" w:date="2020-01-07T14:17:00Z">
                  <w:r w:rsidR="00C653F1" w:rsidRPr="00925D72">
                    <w:rPr>
                      <w:rFonts w:ascii="MS Gothic" w:eastAsia="MS Gothic" w:hAnsi="MS Gothic" w:hint="eastAsia"/>
                      <w:b/>
                    </w:rPr>
                    <w:t>☐</w:t>
                  </w:r>
                </w:ins>
                <w:customXmlInsRangeStart w:id="3615" w:author="Amonson, Jessica FLNR:EX" w:date="2020-01-07T14:17:00Z"/>
              </w:sdtContent>
            </w:sdt>
            <w:customXmlInsRangeEnd w:id="3615"/>
            <w:ins w:id="3616" w:author="Amonson, Jessica FLNR:EX" w:date="2020-01-07T14:17:00Z">
              <w:r w:rsidR="00C653F1" w:rsidRPr="00925D72">
                <w:rPr>
                  <w:b/>
                </w:rPr>
                <w:t xml:space="preserve"> Chlorosis (c)</w:t>
              </w:r>
            </w:ins>
          </w:p>
          <w:p w14:paraId="59CE2000" w14:textId="77777777" w:rsidR="00C653F1" w:rsidRPr="00925D72" w:rsidRDefault="00F06ED6" w:rsidP="007531D8">
            <w:pPr>
              <w:rPr>
                <w:ins w:id="3617" w:author="Amonson, Jessica FLNR:EX" w:date="2020-01-07T14:17:00Z"/>
                <w:b/>
              </w:rPr>
            </w:pPr>
            <w:customXmlInsRangeStart w:id="3618" w:author="Amonson, Jessica FLNR:EX" w:date="2020-01-07T14:17:00Z"/>
            <w:sdt>
              <w:sdtPr>
                <w:rPr>
                  <w:b/>
                </w:rPr>
                <w:id w:val="-2011824555"/>
                <w14:checkbox>
                  <w14:checked w14:val="0"/>
                  <w14:checkedState w14:val="2612" w14:font="MS Gothic"/>
                  <w14:uncheckedState w14:val="2610" w14:font="MS Gothic"/>
                </w14:checkbox>
              </w:sdtPr>
              <w:sdtEndPr/>
              <w:sdtContent>
                <w:customXmlInsRangeEnd w:id="3618"/>
                <w:ins w:id="3619" w:author="Amonson, Jessica FLNR:EX" w:date="2020-01-07T14:17:00Z">
                  <w:r w:rsidR="00C653F1" w:rsidRPr="00925D72">
                    <w:rPr>
                      <w:rFonts w:ascii="MS Gothic" w:eastAsia="MS Gothic" w:hAnsi="MS Gothic" w:hint="eastAsia"/>
                      <w:b/>
                    </w:rPr>
                    <w:t>☐</w:t>
                  </w:r>
                </w:ins>
                <w:customXmlInsRangeStart w:id="3620" w:author="Amonson, Jessica FLNR:EX" w:date="2020-01-07T14:17:00Z"/>
              </w:sdtContent>
            </w:sdt>
            <w:customXmlInsRangeEnd w:id="3620"/>
            <w:ins w:id="3621" w:author="Amonson, Jessica FLNR:EX" w:date="2020-01-07T14:17:00Z">
              <w:r w:rsidR="00C653F1" w:rsidRPr="00925D72">
                <w:rPr>
                  <w:b/>
                </w:rPr>
                <w:t xml:space="preserve"> Uneven Crown (u)</w:t>
              </w:r>
            </w:ins>
          </w:p>
          <w:p w14:paraId="53AE7B09" w14:textId="77777777" w:rsidR="00C653F1" w:rsidRPr="00925D72" w:rsidRDefault="00F06ED6" w:rsidP="007531D8">
            <w:pPr>
              <w:rPr>
                <w:ins w:id="3622" w:author="Amonson, Jessica FLNR:EX" w:date="2020-01-07T14:17:00Z"/>
                <w:b/>
              </w:rPr>
            </w:pPr>
            <w:customXmlInsRangeStart w:id="3623" w:author="Amonson, Jessica FLNR:EX" w:date="2020-01-07T14:17:00Z"/>
            <w:sdt>
              <w:sdtPr>
                <w:rPr>
                  <w:b/>
                </w:rPr>
                <w:id w:val="2089420161"/>
                <w14:checkbox>
                  <w14:checked w14:val="0"/>
                  <w14:checkedState w14:val="2612" w14:font="MS Gothic"/>
                  <w14:uncheckedState w14:val="2610" w14:font="MS Gothic"/>
                </w14:checkbox>
              </w:sdtPr>
              <w:sdtEndPr/>
              <w:sdtContent>
                <w:customXmlInsRangeEnd w:id="3623"/>
                <w:ins w:id="3624" w:author="Amonson, Jessica FLNR:EX" w:date="2020-01-07T14:17:00Z">
                  <w:r w:rsidR="00C653F1" w:rsidRPr="00925D72">
                    <w:rPr>
                      <w:rFonts w:ascii="MS Gothic" w:eastAsia="MS Gothic" w:hAnsi="MS Gothic" w:hint="eastAsia"/>
                      <w:b/>
                    </w:rPr>
                    <w:t>☐</w:t>
                  </w:r>
                </w:ins>
                <w:customXmlInsRangeStart w:id="3625" w:author="Amonson, Jessica FLNR:EX" w:date="2020-01-07T14:17:00Z"/>
              </w:sdtContent>
            </w:sdt>
            <w:customXmlInsRangeEnd w:id="3625"/>
            <w:ins w:id="3626" w:author="Amonson, Jessica FLNR:EX" w:date="2020-01-07T14:17:00Z">
              <w:r w:rsidR="00C653F1" w:rsidRPr="00925D72">
                <w:rPr>
                  <w:b/>
                </w:rPr>
                <w:t xml:space="preserve"> Crooked Stem (s)</w:t>
              </w:r>
            </w:ins>
          </w:p>
          <w:p w14:paraId="67B2FCB5" w14:textId="77777777" w:rsidR="00C653F1" w:rsidRPr="00925D72" w:rsidRDefault="00F06ED6" w:rsidP="007531D8">
            <w:pPr>
              <w:rPr>
                <w:ins w:id="3627" w:author="Amonson, Jessica FLNR:EX" w:date="2020-01-07T14:17:00Z"/>
                <w:b/>
              </w:rPr>
            </w:pPr>
            <w:customXmlInsRangeStart w:id="3628" w:author="Amonson, Jessica FLNR:EX" w:date="2020-01-07T14:17:00Z"/>
            <w:sdt>
              <w:sdtPr>
                <w:rPr>
                  <w:b/>
                </w:rPr>
                <w:id w:val="1659031442"/>
                <w14:checkbox>
                  <w14:checked w14:val="0"/>
                  <w14:checkedState w14:val="2612" w14:font="MS Gothic"/>
                  <w14:uncheckedState w14:val="2610" w14:font="MS Gothic"/>
                </w14:checkbox>
              </w:sdtPr>
              <w:sdtEndPr/>
              <w:sdtContent>
                <w:customXmlInsRangeEnd w:id="3628"/>
                <w:ins w:id="3629" w:author="Amonson, Jessica FLNR:EX" w:date="2020-01-07T14:17:00Z">
                  <w:r w:rsidR="00C653F1" w:rsidRPr="00925D72">
                    <w:rPr>
                      <w:rFonts w:ascii="MS Gothic" w:eastAsia="MS Gothic" w:hAnsi="MS Gothic" w:hint="eastAsia"/>
                      <w:b/>
                    </w:rPr>
                    <w:t>☐</w:t>
                  </w:r>
                </w:ins>
                <w:customXmlInsRangeStart w:id="3630" w:author="Amonson, Jessica FLNR:EX" w:date="2020-01-07T14:17:00Z"/>
              </w:sdtContent>
            </w:sdt>
            <w:customXmlInsRangeEnd w:id="3630"/>
            <w:ins w:id="3631" w:author="Amonson, Jessica FLNR:EX" w:date="2020-01-07T14:17:00Z">
              <w:r w:rsidR="00C653F1" w:rsidRPr="00925D72">
                <w:rPr>
                  <w:b/>
                </w:rPr>
                <w:t xml:space="preserve"> Stunted Leader (l)</w:t>
              </w:r>
            </w:ins>
          </w:p>
          <w:p w14:paraId="58958FEF" w14:textId="77777777" w:rsidR="00C653F1" w:rsidRPr="00925D72" w:rsidRDefault="00F06ED6" w:rsidP="007531D8">
            <w:pPr>
              <w:rPr>
                <w:ins w:id="3632" w:author="Amonson, Jessica FLNR:EX" w:date="2020-01-07T14:17:00Z"/>
                <w:b/>
              </w:rPr>
            </w:pPr>
            <w:customXmlInsRangeStart w:id="3633" w:author="Amonson, Jessica FLNR:EX" w:date="2020-01-07T14:17:00Z"/>
            <w:sdt>
              <w:sdtPr>
                <w:rPr>
                  <w:b/>
                </w:rPr>
                <w:id w:val="2039778167"/>
                <w14:checkbox>
                  <w14:checked w14:val="0"/>
                  <w14:checkedState w14:val="2612" w14:font="MS Gothic"/>
                  <w14:uncheckedState w14:val="2610" w14:font="MS Gothic"/>
                </w14:checkbox>
              </w:sdtPr>
              <w:sdtEndPr/>
              <w:sdtContent>
                <w:customXmlInsRangeEnd w:id="3633"/>
                <w:ins w:id="3634" w:author="Amonson, Jessica FLNR:EX" w:date="2020-01-07T14:17:00Z">
                  <w:r w:rsidR="00C653F1" w:rsidRPr="00925D72">
                    <w:rPr>
                      <w:rFonts w:ascii="MS Gothic" w:eastAsia="MS Gothic" w:hAnsi="MS Gothic" w:hint="eastAsia"/>
                      <w:b/>
                    </w:rPr>
                    <w:t>☐</w:t>
                  </w:r>
                </w:ins>
                <w:customXmlInsRangeStart w:id="3635" w:author="Amonson, Jessica FLNR:EX" w:date="2020-01-07T14:17:00Z"/>
              </w:sdtContent>
            </w:sdt>
            <w:customXmlInsRangeEnd w:id="3635"/>
            <w:ins w:id="3636" w:author="Amonson, Jessica FLNR:EX" w:date="2020-01-07T14:17:00Z">
              <w:r w:rsidR="00C653F1" w:rsidRPr="00925D72">
                <w:rPr>
                  <w:b/>
                </w:rPr>
                <w:t xml:space="preserve"> Other: </w:t>
              </w:r>
            </w:ins>
            <w:customXmlInsRangeStart w:id="3637" w:author="Amonson, Jessica FLNR:EX" w:date="2020-01-07T14:17:00Z"/>
            <w:sdt>
              <w:sdtPr>
                <w:id w:val="-1033191898"/>
                <w:placeholder>
                  <w:docPart w:val="DA9032DC2D3C4CE5AA641A0D02D11AD6"/>
                </w:placeholder>
                <w:showingPlcHdr/>
              </w:sdtPr>
              <w:sdtEndPr>
                <w:rPr>
                  <w:b/>
                </w:rPr>
              </w:sdtEndPr>
              <w:sdtContent>
                <w:customXmlInsRangeEnd w:id="3637"/>
                <w:ins w:id="3638" w:author="Amonson, Jessica FLNR:EX" w:date="2020-01-07T14:17:00Z">
                  <w:r w:rsidR="00C653F1" w:rsidRPr="00925D72">
                    <w:rPr>
                      <w:rStyle w:val="PlaceholderText"/>
                    </w:rPr>
                    <w:t>Click here to enter text.</w:t>
                  </w:r>
                </w:ins>
                <w:customXmlInsRangeStart w:id="3639" w:author="Amonson, Jessica FLNR:EX" w:date="2020-01-07T14:17:00Z"/>
              </w:sdtContent>
            </w:sdt>
            <w:customXmlInsRangeEnd w:id="3639"/>
          </w:p>
        </w:tc>
        <w:tc>
          <w:tcPr>
            <w:tcW w:w="2609" w:type="dxa"/>
            <w:tcBorders>
              <w:top w:val="dotted" w:sz="4" w:space="0" w:color="A6A6A6" w:themeColor="background1" w:themeShade="A6"/>
              <w:left w:val="single" w:sz="12" w:space="0" w:color="auto"/>
              <w:bottom w:val="dotted" w:sz="4" w:space="0" w:color="A6A6A6" w:themeColor="background1" w:themeShade="A6"/>
              <w:right w:val="single" w:sz="12" w:space="0" w:color="auto"/>
            </w:tcBorders>
            <w:vAlign w:val="center"/>
            <w:tcPrChange w:id="3640" w:author="Amonson, Jessica FLNR:EX" w:date="2020-02-19T09:26:00Z">
              <w:tcPr>
                <w:tcW w:w="2333" w:type="dxa"/>
                <w:tcBorders>
                  <w:top w:val="dotted" w:sz="4" w:space="0" w:color="A6A6A6" w:themeColor="background1" w:themeShade="A6"/>
                  <w:left w:val="single" w:sz="12" w:space="0" w:color="auto"/>
                  <w:bottom w:val="dotted" w:sz="4" w:space="0" w:color="A6A6A6" w:themeColor="background1" w:themeShade="A6"/>
                  <w:right w:val="single" w:sz="12" w:space="0" w:color="auto"/>
                </w:tcBorders>
                <w:vAlign w:val="center"/>
              </w:tcPr>
            </w:tcPrChange>
          </w:tcPr>
          <w:p w14:paraId="7CBF980A" w14:textId="77777777" w:rsidR="00C653F1" w:rsidRPr="00925D72" w:rsidRDefault="00F06ED6" w:rsidP="007531D8">
            <w:pPr>
              <w:rPr>
                <w:ins w:id="3641" w:author="Amonson, Jessica FLNR:EX" w:date="2020-01-07T14:17:00Z"/>
                <w:b/>
              </w:rPr>
            </w:pPr>
            <w:customXmlInsRangeStart w:id="3642" w:author="Amonson, Jessica FLNR:EX" w:date="2020-01-07T14:17:00Z"/>
            <w:sdt>
              <w:sdtPr>
                <w:rPr>
                  <w:b/>
                </w:rPr>
                <w:id w:val="-163784386"/>
                <w14:checkbox>
                  <w14:checked w14:val="0"/>
                  <w14:checkedState w14:val="2612" w14:font="MS Gothic"/>
                  <w14:uncheckedState w14:val="2610" w14:font="MS Gothic"/>
                </w14:checkbox>
              </w:sdtPr>
              <w:sdtEndPr/>
              <w:sdtContent>
                <w:customXmlInsRangeEnd w:id="3642"/>
                <w:ins w:id="3643" w:author="Amonson, Jessica FLNR:EX" w:date="2020-01-07T14:17:00Z">
                  <w:r w:rsidR="00C653F1" w:rsidRPr="00925D72">
                    <w:rPr>
                      <w:rFonts w:ascii="MS Gothic" w:eastAsia="MS Gothic" w:hAnsi="MS Gothic" w:hint="eastAsia"/>
                      <w:b/>
                    </w:rPr>
                    <w:t>☐</w:t>
                  </w:r>
                </w:ins>
                <w:customXmlInsRangeStart w:id="3644" w:author="Amonson, Jessica FLNR:EX" w:date="2020-01-07T14:17:00Z"/>
              </w:sdtContent>
            </w:sdt>
            <w:customXmlInsRangeEnd w:id="3644"/>
            <w:ins w:id="3645" w:author="Amonson, Jessica FLNR:EX" w:date="2020-01-07T14:17:00Z">
              <w:r w:rsidR="00C653F1" w:rsidRPr="00925D72">
                <w:rPr>
                  <w:b/>
                </w:rPr>
                <w:t xml:space="preserve"> Chlorosis (c)</w:t>
              </w:r>
            </w:ins>
          </w:p>
          <w:p w14:paraId="5D38BE21" w14:textId="77777777" w:rsidR="00C653F1" w:rsidRPr="00925D72" w:rsidRDefault="00F06ED6" w:rsidP="007531D8">
            <w:pPr>
              <w:rPr>
                <w:ins w:id="3646" w:author="Amonson, Jessica FLNR:EX" w:date="2020-01-07T14:17:00Z"/>
                <w:b/>
              </w:rPr>
            </w:pPr>
            <w:customXmlInsRangeStart w:id="3647" w:author="Amonson, Jessica FLNR:EX" w:date="2020-01-07T14:17:00Z"/>
            <w:sdt>
              <w:sdtPr>
                <w:rPr>
                  <w:b/>
                </w:rPr>
                <w:id w:val="2112545618"/>
                <w14:checkbox>
                  <w14:checked w14:val="0"/>
                  <w14:checkedState w14:val="2612" w14:font="MS Gothic"/>
                  <w14:uncheckedState w14:val="2610" w14:font="MS Gothic"/>
                </w14:checkbox>
              </w:sdtPr>
              <w:sdtEndPr/>
              <w:sdtContent>
                <w:customXmlInsRangeEnd w:id="3647"/>
                <w:ins w:id="3648" w:author="Amonson, Jessica FLNR:EX" w:date="2020-01-07T14:17:00Z">
                  <w:r w:rsidR="00C653F1" w:rsidRPr="00925D72">
                    <w:rPr>
                      <w:rFonts w:ascii="MS Gothic" w:eastAsia="MS Gothic" w:hAnsi="MS Gothic" w:hint="eastAsia"/>
                      <w:b/>
                    </w:rPr>
                    <w:t>☐</w:t>
                  </w:r>
                </w:ins>
                <w:customXmlInsRangeStart w:id="3649" w:author="Amonson, Jessica FLNR:EX" w:date="2020-01-07T14:17:00Z"/>
              </w:sdtContent>
            </w:sdt>
            <w:customXmlInsRangeEnd w:id="3649"/>
            <w:ins w:id="3650" w:author="Amonson, Jessica FLNR:EX" w:date="2020-01-07T14:17:00Z">
              <w:r w:rsidR="00C653F1" w:rsidRPr="00925D72">
                <w:rPr>
                  <w:b/>
                </w:rPr>
                <w:t xml:space="preserve"> Uneven Crown (u)</w:t>
              </w:r>
            </w:ins>
          </w:p>
          <w:p w14:paraId="64E2D3A0" w14:textId="77777777" w:rsidR="00C653F1" w:rsidRPr="00925D72" w:rsidRDefault="00F06ED6" w:rsidP="007531D8">
            <w:pPr>
              <w:rPr>
                <w:ins w:id="3651" w:author="Amonson, Jessica FLNR:EX" w:date="2020-01-07T14:17:00Z"/>
                <w:b/>
              </w:rPr>
            </w:pPr>
            <w:customXmlInsRangeStart w:id="3652" w:author="Amonson, Jessica FLNR:EX" w:date="2020-01-07T14:17:00Z"/>
            <w:sdt>
              <w:sdtPr>
                <w:rPr>
                  <w:b/>
                </w:rPr>
                <w:id w:val="816760284"/>
                <w14:checkbox>
                  <w14:checked w14:val="0"/>
                  <w14:checkedState w14:val="2612" w14:font="MS Gothic"/>
                  <w14:uncheckedState w14:val="2610" w14:font="MS Gothic"/>
                </w14:checkbox>
              </w:sdtPr>
              <w:sdtEndPr/>
              <w:sdtContent>
                <w:customXmlInsRangeEnd w:id="3652"/>
                <w:ins w:id="3653" w:author="Amonson, Jessica FLNR:EX" w:date="2020-01-07T14:17:00Z">
                  <w:r w:rsidR="00C653F1" w:rsidRPr="00925D72">
                    <w:rPr>
                      <w:rFonts w:ascii="MS Gothic" w:eastAsia="MS Gothic" w:hAnsi="MS Gothic" w:hint="eastAsia"/>
                      <w:b/>
                    </w:rPr>
                    <w:t>☐</w:t>
                  </w:r>
                </w:ins>
                <w:customXmlInsRangeStart w:id="3654" w:author="Amonson, Jessica FLNR:EX" w:date="2020-01-07T14:17:00Z"/>
              </w:sdtContent>
            </w:sdt>
            <w:customXmlInsRangeEnd w:id="3654"/>
            <w:ins w:id="3655" w:author="Amonson, Jessica FLNR:EX" w:date="2020-01-07T14:17:00Z">
              <w:r w:rsidR="00C653F1" w:rsidRPr="00925D72">
                <w:rPr>
                  <w:b/>
                </w:rPr>
                <w:t xml:space="preserve"> Crooked Stem (s)</w:t>
              </w:r>
            </w:ins>
          </w:p>
          <w:p w14:paraId="6CDD8095" w14:textId="77777777" w:rsidR="00C653F1" w:rsidRPr="00925D72" w:rsidRDefault="00F06ED6" w:rsidP="007531D8">
            <w:pPr>
              <w:rPr>
                <w:ins w:id="3656" w:author="Amonson, Jessica FLNR:EX" w:date="2020-01-07T14:17:00Z"/>
                <w:b/>
              </w:rPr>
            </w:pPr>
            <w:customXmlInsRangeStart w:id="3657" w:author="Amonson, Jessica FLNR:EX" w:date="2020-01-07T14:17:00Z"/>
            <w:sdt>
              <w:sdtPr>
                <w:rPr>
                  <w:b/>
                </w:rPr>
                <w:id w:val="-423112328"/>
                <w14:checkbox>
                  <w14:checked w14:val="0"/>
                  <w14:checkedState w14:val="2612" w14:font="MS Gothic"/>
                  <w14:uncheckedState w14:val="2610" w14:font="MS Gothic"/>
                </w14:checkbox>
              </w:sdtPr>
              <w:sdtEndPr/>
              <w:sdtContent>
                <w:customXmlInsRangeEnd w:id="3657"/>
                <w:ins w:id="3658" w:author="Amonson, Jessica FLNR:EX" w:date="2020-01-07T14:17:00Z">
                  <w:r w:rsidR="00C653F1" w:rsidRPr="00925D72">
                    <w:rPr>
                      <w:rFonts w:ascii="MS Gothic" w:eastAsia="MS Gothic" w:hAnsi="MS Gothic" w:hint="eastAsia"/>
                      <w:b/>
                    </w:rPr>
                    <w:t>☐</w:t>
                  </w:r>
                </w:ins>
                <w:customXmlInsRangeStart w:id="3659" w:author="Amonson, Jessica FLNR:EX" w:date="2020-01-07T14:17:00Z"/>
              </w:sdtContent>
            </w:sdt>
            <w:customXmlInsRangeEnd w:id="3659"/>
            <w:ins w:id="3660" w:author="Amonson, Jessica FLNR:EX" w:date="2020-01-07T14:17:00Z">
              <w:r w:rsidR="00C653F1" w:rsidRPr="00925D72">
                <w:rPr>
                  <w:b/>
                </w:rPr>
                <w:t xml:space="preserve"> Stunted Leader (l)</w:t>
              </w:r>
            </w:ins>
          </w:p>
          <w:p w14:paraId="089ABDB5" w14:textId="77777777" w:rsidR="00C653F1" w:rsidRPr="00925D72" w:rsidRDefault="00F06ED6" w:rsidP="007531D8">
            <w:pPr>
              <w:rPr>
                <w:ins w:id="3661" w:author="Amonson, Jessica FLNR:EX" w:date="2020-01-07T14:17:00Z"/>
                <w:b/>
              </w:rPr>
            </w:pPr>
            <w:customXmlInsRangeStart w:id="3662" w:author="Amonson, Jessica FLNR:EX" w:date="2020-01-07T14:17:00Z"/>
            <w:sdt>
              <w:sdtPr>
                <w:rPr>
                  <w:b/>
                </w:rPr>
                <w:id w:val="1392468659"/>
                <w14:checkbox>
                  <w14:checked w14:val="0"/>
                  <w14:checkedState w14:val="2612" w14:font="MS Gothic"/>
                  <w14:uncheckedState w14:val="2610" w14:font="MS Gothic"/>
                </w14:checkbox>
              </w:sdtPr>
              <w:sdtEndPr/>
              <w:sdtContent>
                <w:customXmlInsRangeEnd w:id="3662"/>
                <w:ins w:id="3663" w:author="Amonson, Jessica FLNR:EX" w:date="2020-01-07T14:17:00Z">
                  <w:r w:rsidR="00C653F1" w:rsidRPr="00925D72">
                    <w:rPr>
                      <w:rFonts w:ascii="MS Gothic" w:eastAsia="MS Gothic" w:hAnsi="MS Gothic" w:hint="eastAsia"/>
                      <w:b/>
                    </w:rPr>
                    <w:t>☐</w:t>
                  </w:r>
                </w:ins>
                <w:customXmlInsRangeStart w:id="3664" w:author="Amonson, Jessica FLNR:EX" w:date="2020-01-07T14:17:00Z"/>
              </w:sdtContent>
            </w:sdt>
            <w:customXmlInsRangeEnd w:id="3664"/>
            <w:ins w:id="3665" w:author="Amonson, Jessica FLNR:EX" w:date="2020-01-07T14:17:00Z">
              <w:r w:rsidR="00C653F1" w:rsidRPr="00925D72">
                <w:rPr>
                  <w:b/>
                </w:rPr>
                <w:t xml:space="preserve"> Other: </w:t>
              </w:r>
            </w:ins>
            <w:customXmlInsRangeStart w:id="3666" w:author="Amonson, Jessica FLNR:EX" w:date="2020-01-07T14:17:00Z"/>
            <w:sdt>
              <w:sdtPr>
                <w:rPr>
                  <w:b/>
                </w:rPr>
                <w:id w:val="-1302917692"/>
                <w:placeholder>
                  <w:docPart w:val="92D4E2A19B3A483CB7CB7AE57A25EA04"/>
                </w:placeholder>
                <w:showingPlcHdr/>
              </w:sdtPr>
              <w:sdtEndPr/>
              <w:sdtContent>
                <w:customXmlInsRangeEnd w:id="3666"/>
                <w:ins w:id="3667" w:author="Amonson, Jessica FLNR:EX" w:date="2020-01-07T14:17:00Z">
                  <w:r w:rsidR="00C653F1" w:rsidRPr="00925D72">
                    <w:rPr>
                      <w:rStyle w:val="PlaceholderText"/>
                    </w:rPr>
                    <w:t>Click here to enter text.</w:t>
                  </w:r>
                </w:ins>
                <w:customXmlInsRangeStart w:id="3668" w:author="Amonson, Jessica FLNR:EX" w:date="2020-01-07T14:17:00Z"/>
              </w:sdtContent>
            </w:sdt>
            <w:customXmlInsRangeEnd w:id="3668"/>
          </w:p>
        </w:tc>
      </w:tr>
      <w:tr w:rsidR="00C653F1" w14:paraId="7191288C" w14:textId="77777777" w:rsidTr="009F17B7">
        <w:trPr>
          <w:trHeight w:val="1082"/>
          <w:ins w:id="3669" w:author="Amonson, Jessica FLNR:EX" w:date="2020-01-07T14:17:00Z"/>
          <w:trPrChange w:id="3670" w:author="Amonson, Jessica FLNR:EX" w:date="2020-02-19T09:26:00Z">
            <w:trPr>
              <w:trHeight w:val="1082"/>
            </w:trPr>
          </w:trPrChange>
        </w:trPr>
        <w:tc>
          <w:tcPr>
            <w:tcW w:w="1694" w:type="dxa"/>
            <w:tcBorders>
              <w:top w:val="dotted" w:sz="4" w:space="0" w:color="A6A6A6" w:themeColor="background1" w:themeShade="A6"/>
              <w:left w:val="single" w:sz="12" w:space="0" w:color="auto"/>
              <w:right w:val="single" w:sz="12" w:space="0" w:color="auto"/>
            </w:tcBorders>
            <w:tcPrChange w:id="3671" w:author="Amonson, Jessica FLNR:EX" w:date="2020-02-19T09:26:00Z">
              <w:tcPr>
                <w:tcW w:w="1694" w:type="dxa"/>
                <w:tcBorders>
                  <w:top w:val="dotted" w:sz="4" w:space="0" w:color="A6A6A6" w:themeColor="background1" w:themeShade="A6"/>
                  <w:left w:val="single" w:sz="12" w:space="0" w:color="auto"/>
                  <w:right w:val="single" w:sz="12" w:space="0" w:color="auto"/>
                </w:tcBorders>
              </w:tcPr>
            </w:tcPrChange>
          </w:tcPr>
          <w:p w14:paraId="6384F980" w14:textId="77777777" w:rsidR="00C653F1" w:rsidRPr="00103797" w:rsidRDefault="00C653F1" w:rsidP="007531D8">
            <w:pPr>
              <w:rPr>
                <w:ins w:id="3672" w:author="Amonson, Jessica FLNR:EX" w:date="2020-01-07T14:17:00Z"/>
                <w:b/>
              </w:rPr>
            </w:pPr>
            <w:ins w:id="3673" w:author="Amonson, Jessica FLNR:EX" w:date="2020-01-07T14:17:00Z">
              <w:r w:rsidRPr="00103797">
                <w:rPr>
                  <w:b/>
                </w:rPr>
                <w:t>Comments</w:t>
              </w:r>
            </w:ins>
          </w:p>
        </w:tc>
        <w:customXmlInsRangeStart w:id="3674" w:author="Amonson, Jessica FLNR:EX" w:date="2020-01-07T14:17:00Z"/>
        <w:sdt>
          <w:sdtPr>
            <w:rPr>
              <w:rStyle w:val="Style12"/>
            </w:rPr>
            <w:id w:val="757728388"/>
            <w:placeholder>
              <w:docPart w:val="917A177E5B4F43AFA33D0C7EFB9E59FF"/>
            </w:placeholder>
            <w:showingPlcHdr/>
          </w:sdtPr>
          <w:sdtEndPr>
            <w:rPr>
              <w:rStyle w:val="DefaultParagraphFont"/>
              <w:color w:val="auto"/>
            </w:rPr>
          </w:sdtEndPr>
          <w:sdtContent>
            <w:customXmlInsRangeEnd w:id="3674"/>
            <w:tc>
              <w:tcPr>
                <w:tcW w:w="2970" w:type="dxa"/>
                <w:tcBorders>
                  <w:top w:val="dotted" w:sz="4" w:space="0" w:color="A6A6A6" w:themeColor="background1" w:themeShade="A6"/>
                  <w:left w:val="single" w:sz="12" w:space="0" w:color="auto"/>
                  <w:right w:val="single" w:sz="12" w:space="0" w:color="auto"/>
                </w:tcBorders>
                <w:tcPrChange w:id="3675" w:author="Amonson, Jessica FLNR:EX" w:date="2020-02-19T09:26:00Z">
                  <w:tcPr>
                    <w:tcW w:w="2970" w:type="dxa"/>
                    <w:tcBorders>
                      <w:top w:val="dotted" w:sz="4" w:space="0" w:color="A6A6A6" w:themeColor="background1" w:themeShade="A6"/>
                      <w:left w:val="single" w:sz="12" w:space="0" w:color="auto"/>
                      <w:right w:val="single" w:sz="12" w:space="0" w:color="auto"/>
                    </w:tcBorders>
                  </w:tcPr>
                </w:tcPrChange>
              </w:tcPr>
              <w:p w14:paraId="7F6495E9" w14:textId="77777777" w:rsidR="00C653F1" w:rsidRDefault="00C653F1" w:rsidP="007531D8">
                <w:pPr>
                  <w:rPr>
                    <w:ins w:id="3676" w:author="Amonson, Jessica FLNR:EX" w:date="2020-01-07T14:17:00Z"/>
                  </w:rPr>
                </w:pPr>
                <w:ins w:id="3677" w:author="Amonson, Jessica FLNR:EX" w:date="2020-01-07T14:17:00Z">
                  <w:r w:rsidRPr="00FA5AE3">
                    <w:rPr>
                      <w:rStyle w:val="PlaceholderText"/>
                    </w:rPr>
                    <w:t>Click here to enter text.</w:t>
                  </w:r>
                </w:ins>
              </w:p>
            </w:tc>
            <w:customXmlInsRangeStart w:id="3678" w:author="Amonson, Jessica FLNR:EX" w:date="2020-01-07T14:17:00Z"/>
          </w:sdtContent>
        </w:sdt>
        <w:customXmlInsRangeEnd w:id="3678"/>
        <w:customXmlInsRangeStart w:id="3679" w:author="Amonson, Jessica FLNR:EX" w:date="2020-01-07T14:17:00Z"/>
        <w:sdt>
          <w:sdtPr>
            <w:rPr>
              <w:rStyle w:val="Style12"/>
            </w:rPr>
            <w:id w:val="1066760948"/>
            <w:placeholder>
              <w:docPart w:val="916BE871FA2E4B259527FCD00005C8F1"/>
            </w:placeholder>
            <w:showingPlcHdr/>
          </w:sdtPr>
          <w:sdtEndPr>
            <w:rPr>
              <w:rStyle w:val="DefaultParagraphFont"/>
              <w:color w:val="auto"/>
            </w:rPr>
          </w:sdtEndPr>
          <w:sdtContent>
            <w:customXmlInsRangeEnd w:id="3679"/>
            <w:tc>
              <w:tcPr>
                <w:tcW w:w="2333" w:type="dxa"/>
                <w:tcBorders>
                  <w:top w:val="dotted" w:sz="4" w:space="0" w:color="A6A6A6" w:themeColor="background1" w:themeShade="A6"/>
                  <w:left w:val="single" w:sz="12" w:space="0" w:color="auto"/>
                  <w:right w:val="single" w:sz="12" w:space="0" w:color="auto"/>
                </w:tcBorders>
                <w:tcPrChange w:id="3680" w:author="Amonson, Jessica FLNR:EX" w:date="2020-02-19T09:26:00Z">
                  <w:tcPr>
                    <w:tcW w:w="2333" w:type="dxa"/>
                    <w:tcBorders>
                      <w:top w:val="dotted" w:sz="4" w:space="0" w:color="A6A6A6" w:themeColor="background1" w:themeShade="A6"/>
                      <w:left w:val="single" w:sz="12" w:space="0" w:color="auto"/>
                      <w:right w:val="single" w:sz="12" w:space="0" w:color="auto"/>
                    </w:tcBorders>
                  </w:tcPr>
                </w:tcPrChange>
              </w:tcPr>
              <w:p w14:paraId="50D819DC" w14:textId="77777777" w:rsidR="00C653F1" w:rsidRDefault="00C653F1" w:rsidP="007531D8">
                <w:pPr>
                  <w:rPr>
                    <w:ins w:id="3681" w:author="Amonson, Jessica FLNR:EX" w:date="2020-01-07T14:17:00Z"/>
                  </w:rPr>
                </w:pPr>
                <w:ins w:id="3682" w:author="Amonson, Jessica FLNR:EX" w:date="2020-01-07T14:17:00Z">
                  <w:r w:rsidRPr="00FA5AE3">
                    <w:rPr>
                      <w:rStyle w:val="PlaceholderText"/>
                    </w:rPr>
                    <w:t>Click here to enter text.</w:t>
                  </w:r>
                </w:ins>
              </w:p>
            </w:tc>
            <w:customXmlInsRangeStart w:id="3683" w:author="Amonson, Jessica FLNR:EX" w:date="2020-01-07T14:17:00Z"/>
          </w:sdtContent>
        </w:sdt>
        <w:customXmlInsRangeEnd w:id="3683"/>
        <w:customXmlInsRangeStart w:id="3684" w:author="Amonson, Jessica FLNR:EX" w:date="2020-01-07T14:17:00Z"/>
        <w:sdt>
          <w:sdtPr>
            <w:rPr>
              <w:rStyle w:val="Style12"/>
            </w:rPr>
            <w:id w:val="-8067690"/>
            <w:placeholder>
              <w:docPart w:val="498417AED9FC473A8D63CCE283FC1D80"/>
            </w:placeholder>
            <w:showingPlcHdr/>
          </w:sdtPr>
          <w:sdtEndPr>
            <w:rPr>
              <w:rStyle w:val="DefaultParagraphFont"/>
              <w:color w:val="auto"/>
            </w:rPr>
          </w:sdtEndPr>
          <w:sdtContent>
            <w:customXmlInsRangeEnd w:id="3684"/>
            <w:tc>
              <w:tcPr>
                <w:tcW w:w="2609" w:type="dxa"/>
                <w:tcBorders>
                  <w:top w:val="dotted" w:sz="4" w:space="0" w:color="A6A6A6" w:themeColor="background1" w:themeShade="A6"/>
                  <w:left w:val="single" w:sz="12" w:space="0" w:color="auto"/>
                  <w:right w:val="single" w:sz="12" w:space="0" w:color="auto"/>
                </w:tcBorders>
                <w:tcPrChange w:id="3685" w:author="Amonson, Jessica FLNR:EX" w:date="2020-02-19T09:26:00Z">
                  <w:tcPr>
                    <w:tcW w:w="2333" w:type="dxa"/>
                    <w:tcBorders>
                      <w:top w:val="dotted" w:sz="4" w:space="0" w:color="A6A6A6" w:themeColor="background1" w:themeShade="A6"/>
                      <w:left w:val="single" w:sz="12" w:space="0" w:color="auto"/>
                      <w:right w:val="single" w:sz="12" w:space="0" w:color="auto"/>
                    </w:tcBorders>
                  </w:tcPr>
                </w:tcPrChange>
              </w:tcPr>
              <w:p w14:paraId="0D64DD79" w14:textId="77777777" w:rsidR="00C653F1" w:rsidRDefault="00C653F1" w:rsidP="007531D8">
                <w:pPr>
                  <w:rPr>
                    <w:ins w:id="3686" w:author="Amonson, Jessica FLNR:EX" w:date="2020-01-07T14:17:00Z"/>
                  </w:rPr>
                </w:pPr>
                <w:ins w:id="3687" w:author="Amonson, Jessica FLNR:EX" w:date="2020-01-07T14:17:00Z">
                  <w:r w:rsidRPr="00FA5AE3">
                    <w:rPr>
                      <w:rStyle w:val="PlaceholderText"/>
                    </w:rPr>
                    <w:t>Click here to enter text.</w:t>
                  </w:r>
                </w:ins>
              </w:p>
            </w:tc>
            <w:customXmlInsRangeStart w:id="3688" w:author="Amonson, Jessica FLNR:EX" w:date="2020-01-07T14:17:00Z"/>
          </w:sdtContent>
        </w:sdt>
        <w:customXmlInsRangeEnd w:id="3688"/>
      </w:tr>
    </w:tbl>
    <w:p w14:paraId="5C4C2DF1" w14:textId="77777777" w:rsidR="00477EA9" w:rsidDel="007371A9" w:rsidRDefault="00477EA9" w:rsidP="007D2335">
      <w:pPr>
        <w:ind w:left="720" w:hanging="720"/>
        <w:rPr>
          <w:del w:id="3689" w:author="Amonson, Jessica FLNR:EX" w:date="2020-01-13T10:47:00Z"/>
          <w:rFonts w:ascii="Garamond" w:hAnsi="Garamond" w:cs="Times New Roman"/>
          <w:sz w:val="24"/>
          <w:szCs w:val="24"/>
        </w:rPr>
      </w:pPr>
    </w:p>
    <w:p w14:paraId="6C79B36A" w14:textId="77777777" w:rsidR="00543FAB" w:rsidRPr="00AD040E" w:rsidDel="007371A9" w:rsidRDefault="00543FAB" w:rsidP="007D2335">
      <w:pPr>
        <w:ind w:left="720" w:hanging="720"/>
        <w:rPr>
          <w:del w:id="3690" w:author="Amonson, Jessica FLNR:EX" w:date="2020-01-13T10:47:00Z"/>
          <w:rFonts w:ascii="Garamond" w:hAnsi="Garamond" w:cs="Times New Roman"/>
          <w:sz w:val="24"/>
          <w:szCs w:val="24"/>
        </w:rPr>
      </w:pPr>
    </w:p>
    <w:p w14:paraId="20B488C9" w14:textId="54EEB854" w:rsidR="00E63BE9" w:rsidRDefault="00E63BE9">
      <w:pPr>
        <w:rPr>
          <w:rFonts w:ascii="Verdana" w:hAnsi="Verdana"/>
          <w:color w:val="000000"/>
          <w:shd w:val="clear" w:color="auto" w:fill="FFFFFF"/>
        </w:rPr>
        <w:pPrChange w:id="3691" w:author="Amonson, Jessica FLNR:EX" w:date="2020-01-13T10:47:00Z">
          <w:pPr>
            <w:ind w:left="720" w:hanging="720"/>
          </w:pPr>
        </w:pPrChange>
      </w:pPr>
    </w:p>
    <w:sectPr w:rsidR="00E63BE9" w:rsidSect="00492638">
      <w:headerReference w:type="even" r:id="rId19"/>
      <w:headerReference w:type="default" r:id="rId20"/>
      <w:footerReference w:type="even" r:id="rId21"/>
      <w:footerReference w:type="default" r:id="rId22"/>
      <w:headerReference w:type="first" r:id="rId23"/>
      <w:footerReference w:type="first" r:id="rId24"/>
      <w:type w:val="continuous"/>
      <w:pgSz w:w="12240" w:h="15840"/>
      <w:pgMar w:top="1440" w:right="1440" w:bottom="1440" w:left="1440" w:header="708" w:footer="708" w:gutter="0"/>
      <w:pgNumType w:start="0"/>
      <w:cols w:space="708"/>
      <w:titlePg/>
      <w:docGrid w:linePitch="360"/>
      <w:sectPrChange w:id="3692" w:author="Amonson, Jessica FLNR:EX" w:date="2020-01-30T15:49:00Z">
        <w:sectPr w:rsidR="00E63BE9" w:rsidSect="00492638">
          <w:pgMar w:top="1440" w:right="1440" w:bottom="1440" w:left="1440" w:header="708" w:footer="708" w:gutter="0"/>
          <w:titlePg w:val="0"/>
        </w:sectPr>
      </w:sectPrChange>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875" w:author="Anderson, Susie F FLNR:EX" w:date="2019-09-26T16:02:00Z" w:initials="SFA">
    <w:p w14:paraId="5BF4F22F" w14:textId="77777777" w:rsidR="00417187" w:rsidRDefault="00417187">
      <w:pPr>
        <w:pStyle w:val="CommentText"/>
      </w:pPr>
      <w:r>
        <w:rPr>
          <w:rStyle w:val="CommentReference"/>
        </w:rPr>
        <w:annotationRef/>
      </w:r>
      <w:r>
        <w:t xml:space="preserve">Removal of the workd ‘therefore’ can change the intent of the following sentences.  I think that the word should be removed. </w:t>
      </w:r>
    </w:p>
  </w:comment>
  <w:comment w:id="990" w:author="Amonson, Jessica FLNR:EX" w:date="2020-01-07T09:10:00Z" w:initials="AJF">
    <w:p w14:paraId="0D9D62AF" w14:textId="77777777" w:rsidR="00417187" w:rsidRDefault="00417187">
      <w:pPr>
        <w:pStyle w:val="CommentText"/>
      </w:pPr>
      <w:r>
        <w:rPr>
          <w:rStyle w:val="CommentReference"/>
        </w:rPr>
        <w:annotationRef/>
      </w:r>
      <w:r>
        <w:t>Return on investment considered at the survey stage?</w:t>
      </w:r>
    </w:p>
    <w:p w14:paraId="35C449FD" w14:textId="1B1B9E87" w:rsidR="00417187" w:rsidRDefault="00417187">
      <w:pPr>
        <w:pStyle w:val="CommentText"/>
      </w:pPr>
    </w:p>
  </w:comment>
  <w:comment w:id="2066" w:author="Amonson, Jessica FLNR:EX" w:date="2020-01-09T09:14:00Z" w:initials="AJF">
    <w:p w14:paraId="7BB2A6DD" w14:textId="1D1D8F18" w:rsidR="00417187" w:rsidRDefault="00417187">
      <w:pPr>
        <w:pStyle w:val="CommentText"/>
      </w:pPr>
      <w:r>
        <w:rPr>
          <w:rStyle w:val="CommentReference"/>
        </w:rPr>
        <w:annotationRef/>
      </w:r>
      <w:r>
        <w:t>I removed the statement about changing timing of treatment as a condition for herbicide because I thought the two activities (herbicide and berry picking) both occur in the late summer and fall.  Is this a reasonable assumption?  I assume no one wants herbicide on their berry bush regardless of whether it is before or after picking?</w:t>
      </w:r>
    </w:p>
  </w:comment>
  <w:comment w:id="2112" w:author="Crisp, Hannah FLNR:EX [2]" w:date="2018-12-13T14:46:00Z" w:initials="CHF">
    <w:p w14:paraId="689ED589" w14:textId="77777777" w:rsidR="00417187" w:rsidRDefault="00417187">
      <w:pPr>
        <w:pStyle w:val="CommentText"/>
      </w:pPr>
      <w:r>
        <w:rPr>
          <w:rStyle w:val="CommentReference"/>
        </w:rPr>
        <w:annotationRef/>
      </w:r>
      <w:r>
        <w:t>Talk to Inge-Jean</w:t>
      </w:r>
    </w:p>
  </w:comment>
  <w:comment w:id="2119" w:author="Anderson, Susie F FLNR:EX" w:date="2019-04-30T14:25:00Z" w:initials="SFA">
    <w:p w14:paraId="3072D86A" w14:textId="77777777" w:rsidR="00417187" w:rsidRDefault="00417187">
      <w:pPr>
        <w:pStyle w:val="CommentText"/>
      </w:pPr>
      <w:r>
        <w:rPr>
          <w:rStyle w:val="CommentReference"/>
        </w:rPr>
        <w:annotationRef/>
      </w:r>
      <w:r>
        <w:t>Now called Section 11 (province and Federal) and Partnership Agreement (Province, Moberly and Saulteau)</w:t>
      </w:r>
    </w:p>
  </w:comment>
  <w:comment w:id="2115" w:author="Crisp, Hannah FLNR:EX [2]" w:date="2018-12-13T14:02:00Z" w:initials="CHF">
    <w:p w14:paraId="40E526B6" w14:textId="77777777" w:rsidR="00417187" w:rsidRDefault="00417187" w:rsidP="008E43B3">
      <w:pPr>
        <w:pStyle w:val="CommentText"/>
        <w:numPr>
          <w:ilvl w:val="0"/>
          <w:numId w:val="2"/>
        </w:numPr>
      </w:pPr>
      <w:r>
        <w:rPr>
          <w:rStyle w:val="CommentReference"/>
        </w:rPr>
        <w:annotationRef/>
      </w:r>
      <w:r>
        <w:t xml:space="preserve"> Restoration/reforestation initiatives should aim to restore habitat values for species at risk</w:t>
      </w:r>
    </w:p>
    <w:p w14:paraId="320AE38B" w14:textId="77777777" w:rsidR="00417187" w:rsidRDefault="00417187" w:rsidP="008E43B3">
      <w:pPr>
        <w:pStyle w:val="CommentText"/>
        <w:numPr>
          <w:ilvl w:val="0"/>
          <w:numId w:val="2"/>
        </w:numPr>
      </w:pPr>
      <w:r>
        <w:t>Will caribou negotiations limit pesticide use?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BF4F22F" w15:done="0"/>
  <w15:commentEx w15:paraId="35C449FD" w15:done="0"/>
  <w15:commentEx w15:paraId="7BB2A6DD" w15:done="0"/>
  <w15:commentEx w15:paraId="689ED589" w15:done="0"/>
  <w15:commentEx w15:paraId="3072D86A" w15:done="0"/>
  <w15:commentEx w15:paraId="320AE38B"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BF4F22F" w16cid:durableId="21A715FA"/>
  <w16cid:commentId w16cid:paraId="35C449FD" w16cid:durableId="21BEC968"/>
  <w16cid:commentId w16cid:paraId="7BB2A6DD" w16cid:durableId="21C16D58"/>
  <w16cid:commentId w16cid:paraId="689ED589" w16cid:durableId="21A71600"/>
  <w16cid:commentId w16cid:paraId="3072D86A" w16cid:durableId="21A71601"/>
  <w16cid:commentId w16cid:paraId="320AE38B" w16cid:durableId="21A7160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29F2BC" w14:textId="77777777" w:rsidR="00417187" w:rsidRDefault="00417187" w:rsidP="00B80060">
      <w:pPr>
        <w:spacing w:after="0" w:line="240" w:lineRule="auto"/>
      </w:pPr>
      <w:r>
        <w:separator/>
      </w:r>
    </w:p>
  </w:endnote>
  <w:endnote w:type="continuationSeparator" w:id="0">
    <w:p w14:paraId="2A99415E" w14:textId="77777777" w:rsidR="00417187" w:rsidRDefault="00417187" w:rsidP="00B800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376095" w14:textId="63237570" w:rsidR="00417187" w:rsidRPr="00751C1F" w:rsidRDefault="00417187">
    <w:pPr>
      <w:pStyle w:val="Footer"/>
      <w:rPr>
        <w:rFonts w:cstheme="minorHAnsi"/>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1550D4" w14:textId="77777777" w:rsidR="00417187" w:rsidRDefault="0041718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4061FD" w14:textId="3A0ACE8F" w:rsidR="00417187" w:rsidRDefault="00417187">
    <w:pPr>
      <w:pStyle w:val="Footer"/>
    </w:pPr>
    <w:r w:rsidRPr="00751C1F">
      <w:rPr>
        <w:rFonts w:cstheme="minorHAnsi"/>
        <w:sz w:val="20"/>
        <w:szCs w:val="20"/>
      </w:rPr>
      <w:t>DPC Pest Management Plan 2020-2025</w:t>
    </w:r>
    <w:r w:rsidRPr="00751C1F">
      <w:rPr>
        <w:rFonts w:cstheme="minorHAnsi"/>
        <w:sz w:val="20"/>
        <w:szCs w:val="20"/>
      </w:rPr>
      <w:ptab w:relativeTo="margin" w:alignment="center" w:leader="none"/>
    </w:r>
    <w:r w:rsidRPr="00751C1F">
      <w:rPr>
        <w:rFonts w:cstheme="minorHAnsi"/>
        <w:sz w:val="20"/>
        <w:szCs w:val="20"/>
      </w:rPr>
      <w:t xml:space="preserve">            </w:t>
    </w:r>
    <w:r w:rsidRPr="00751C1F">
      <w:rPr>
        <w:rFonts w:cstheme="minorHAnsi"/>
        <w:sz w:val="20"/>
        <w:szCs w:val="20"/>
      </w:rPr>
      <w:tab/>
      <w:t xml:space="preserve">Page </w:t>
    </w:r>
    <w:r w:rsidRPr="00751C1F">
      <w:rPr>
        <w:rFonts w:cstheme="minorHAnsi"/>
        <w:bCs/>
        <w:sz w:val="20"/>
        <w:szCs w:val="20"/>
      </w:rPr>
      <w:fldChar w:fldCharType="begin"/>
    </w:r>
    <w:r w:rsidRPr="00751C1F">
      <w:rPr>
        <w:rFonts w:cstheme="minorHAnsi"/>
        <w:bCs/>
        <w:sz w:val="20"/>
        <w:szCs w:val="20"/>
      </w:rPr>
      <w:instrText xml:space="preserve"> PAGE  \* Arabic  \* MERGEFORMAT </w:instrText>
    </w:r>
    <w:r w:rsidRPr="00751C1F">
      <w:rPr>
        <w:rFonts w:cstheme="minorHAnsi"/>
        <w:bCs/>
        <w:sz w:val="20"/>
        <w:szCs w:val="20"/>
      </w:rPr>
      <w:fldChar w:fldCharType="separate"/>
    </w:r>
    <w:r>
      <w:rPr>
        <w:rFonts w:cstheme="minorHAnsi"/>
        <w:bCs/>
        <w:noProof/>
        <w:sz w:val="20"/>
        <w:szCs w:val="20"/>
      </w:rPr>
      <w:t>9</w:t>
    </w:r>
    <w:r w:rsidRPr="00751C1F">
      <w:rPr>
        <w:rFonts w:cstheme="minorHAnsi"/>
        <w:bCs/>
        <w:sz w:val="20"/>
        <w:szCs w:val="20"/>
      </w:rPr>
      <w:fldChar w:fldCharType="end"/>
    </w:r>
    <w:r w:rsidRPr="00751C1F">
      <w:rPr>
        <w:rFonts w:cstheme="minorHAnsi"/>
        <w:sz w:val="20"/>
        <w:szCs w:val="20"/>
      </w:rPr>
      <w:t xml:space="preserve"> of </w:t>
    </w:r>
    <w:r w:rsidRPr="00751C1F">
      <w:rPr>
        <w:rFonts w:cstheme="minorHAnsi"/>
        <w:bCs/>
        <w:sz w:val="20"/>
        <w:szCs w:val="20"/>
      </w:rPr>
      <w:fldChar w:fldCharType="begin"/>
    </w:r>
    <w:r w:rsidRPr="00751C1F">
      <w:rPr>
        <w:rFonts w:cstheme="minorHAnsi"/>
        <w:bCs/>
        <w:sz w:val="20"/>
        <w:szCs w:val="20"/>
      </w:rPr>
      <w:instrText xml:space="preserve"> NUMPAGES  \* Arabic  \* MERGEFORMAT </w:instrText>
    </w:r>
    <w:r w:rsidRPr="00751C1F">
      <w:rPr>
        <w:rFonts w:cstheme="minorHAnsi"/>
        <w:bCs/>
        <w:sz w:val="20"/>
        <w:szCs w:val="20"/>
      </w:rPr>
      <w:fldChar w:fldCharType="separate"/>
    </w:r>
    <w:r>
      <w:rPr>
        <w:rFonts w:cstheme="minorHAnsi"/>
        <w:bCs/>
        <w:noProof/>
        <w:sz w:val="20"/>
        <w:szCs w:val="20"/>
      </w:rPr>
      <w:t>25</w:t>
    </w:r>
    <w:r w:rsidRPr="00751C1F">
      <w:rPr>
        <w:rFonts w:cstheme="minorHAnsi"/>
        <w:bCs/>
        <w:sz w:val="20"/>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6DC397" w14:textId="77777777" w:rsidR="00417187" w:rsidRDefault="004171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C2CA9F" w14:textId="77777777" w:rsidR="00417187" w:rsidRDefault="00417187" w:rsidP="00B80060">
      <w:pPr>
        <w:spacing w:after="0" w:line="240" w:lineRule="auto"/>
      </w:pPr>
      <w:r>
        <w:separator/>
      </w:r>
    </w:p>
  </w:footnote>
  <w:footnote w:type="continuationSeparator" w:id="0">
    <w:p w14:paraId="58B8B2CC" w14:textId="77777777" w:rsidR="00417187" w:rsidRDefault="00417187" w:rsidP="00B800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34D5A2" w14:textId="77777777" w:rsidR="00417187" w:rsidRDefault="004171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EE26AD" w14:textId="77777777" w:rsidR="00417187" w:rsidRDefault="0041718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F73A8A" w14:textId="77777777" w:rsidR="00417187" w:rsidRDefault="004171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0pt;height:200.4pt" o:bullet="t">
        <v:imagedata r:id="rId1" o:title="warning-sign11[1]"/>
      </v:shape>
    </w:pict>
  </w:numPicBullet>
  <w:abstractNum w:abstractNumId="0" w15:restartNumberingAfterBreak="0">
    <w:nsid w:val="00934501"/>
    <w:multiLevelType w:val="hybridMultilevel"/>
    <w:tmpl w:val="E844384A"/>
    <w:lvl w:ilvl="0" w:tplc="10090005">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10F3BE2"/>
    <w:multiLevelType w:val="hybridMultilevel"/>
    <w:tmpl w:val="0CA0912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9290CF0"/>
    <w:multiLevelType w:val="hybridMultilevel"/>
    <w:tmpl w:val="8B7A2DF6"/>
    <w:lvl w:ilvl="0" w:tplc="10090005">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CF83CB6"/>
    <w:multiLevelType w:val="hybridMultilevel"/>
    <w:tmpl w:val="C5109F10"/>
    <w:lvl w:ilvl="0" w:tplc="10090005">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104E2A3A"/>
    <w:multiLevelType w:val="hybridMultilevel"/>
    <w:tmpl w:val="9AF67A3A"/>
    <w:lvl w:ilvl="0" w:tplc="10090005">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6A74C46"/>
    <w:multiLevelType w:val="hybridMultilevel"/>
    <w:tmpl w:val="D6A2A012"/>
    <w:lvl w:ilvl="0" w:tplc="1009000F">
      <w:start w:val="1"/>
      <w:numFmt w:val="decimal"/>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6" w15:restartNumberingAfterBreak="0">
    <w:nsid w:val="16CB1C6F"/>
    <w:multiLevelType w:val="hybridMultilevel"/>
    <w:tmpl w:val="ED2085E2"/>
    <w:lvl w:ilvl="0" w:tplc="10090005">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172756E4"/>
    <w:multiLevelType w:val="multilevel"/>
    <w:tmpl w:val="43A4681C"/>
    <w:lvl w:ilvl="0">
      <w:start w:val="1"/>
      <w:numFmt w:val="decimal"/>
      <w:lvlText w:val="%1.0"/>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1817539F"/>
    <w:multiLevelType w:val="multilevel"/>
    <w:tmpl w:val="2B98D2EE"/>
    <w:lvl w:ilvl="0">
      <w:start w:val="2"/>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9" w15:restartNumberingAfterBreak="0">
    <w:nsid w:val="19AB67B0"/>
    <w:multiLevelType w:val="hybridMultilevel"/>
    <w:tmpl w:val="3686F9FA"/>
    <w:lvl w:ilvl="0" w:tplc="10090005">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1A072B2B"/>
    <w:multiLevelType w:val="hybridMultilevel"/>
    <w:tmpl w:val="93E067E0"/>
    <w:lvl w:ilvl="0" w:tplc="67048A98">
      <w:start w:val="1"/>
      <w:numFmt w:val="bullet"/>
      <w:lvlText w:val="•"/>
      <w:lvlJc w:val="left"/>
      <w:pPr>
        <w:tabs>
          <w:tab w:val="num" w:pos="720"/>
        </w:tabs>
        <w:ind w:left="720" w:hanging="360"/>
      </w:pPr>
      <w:rPr>
        <w:rFonts w:ascii="Arial" w:hAnsi="Arial" w:hint="default"/>
      </w:rPr>
    </w:lvl>
    <w:lvl w:ilvl="1" w:tplc="4ECA1C20" w:tentative="1">
      <w:start w:val="1"/>
      <w:numFmt w:val="bullet"/>
      <w:lvlText w:val="•"/>
      <w:lvlJc w:val="left"/>
      <w:pPr>
        <w:tabs>
          <w:tab w:val="num" w:pos="1440"/>
        </w:tabs>
        <w:ind w:left="1440" w:hanging="360"/>
      </w:pPr>
      <w:rPr>
        <w:rFonts w:ascii="Arial" w:hAnsi="Arial" w:hint="default"/>
      </w:rPr>
    </w:lvl>
    <w:lvl w:ilvl="2" w:tplc="60729036" w:tentative="1">
      <w:start w:val="1"/>
      <w:numFmt w:val="bullet"/>
      <w:lvlText w:val="•"/>
      <w:lvlJc w:val="left"/>
      <w:pPr>
        <w:tabs>
          <w:tab w:val="num" w:pos="2160"/>
        </w:tabs>
        <w:ind w:left="2160" w:hanging="360"/>
      </w:pPr>
      <w:rPr>
        <w:rFonts w:ascii="Arial" w:hAnsi="Arial" w:hint="default"/>
      </w:rPr>
    </w:lvl>
    <w:lvl w:ilvl="3" w:tplc="DBEEEB0C" w:tentative="1">
      <w:start w:val="1"/>
      <w:numFmt w:val="bullet"/>
      <w:lvlText w:val="•"/>
      <w:lvlJc w:val="left"/>
      <w:pPr>
        <w:tabs>
          <w:tab w:val="num" w:pos="2880"/>
        </w:tabs>
        <w:ind w:left="2880" w:hanging="360"/>
      </w:pPr>
      <w:rPr>
        <w:rFonts w:ascii="Arial" w:hAnsi="Arial" w:hint="default"/>
      </w:rPr>
    </w:lvl>
    <w:lvl w:ilvl="4" w:tplc="B68EF15E" w:tentative="1">
      <w:start w:val="1"/>
      <w:numFmt w:val="bullet"/>
      <w:lvlText w:val="•"/>
      <w:lvlJc w:val="left"/>
      <w:pPr>
        <w:tabs>
          <w:tab w:val="num" w:pos="3600"/>
        </w:tabs>
        <w:ind w:left="3600" w:hanging="360"/>
      </w:pPr>
      <w:rPr>
        <w:rFonts w:ascii="Arial" w:hAnsi="Arial" w:hint="default"/>
      </w:rPr>
    </w:lvl>
    <w:lvl w:ilvl="5" w:tplc="3110C0E2" w:tentative="1">
      <w:start w:val="1"/>
      <w:numFmt w:val="bullet"/>
      <w:lvlText w:val="•"/>
      <w:lvlJc w:val="left"/>
      <w:pPr>
        <w:tabs>
          <w:tab w:val="num" w:pos="4320"/>
        </w:tabs>
        <w:ind w:left="4320" w:hanging="360"/>
      </w:pPr>
      <w:rPr>
        <w:rFonts w:ascii="Arial" w:hAnsi="Arial" w:hint="default"/>
      </w:rPr>
    </w:lvl>
    <w:lvl w:ilvl="6" w:tplc="4CCE0C6C" w:tentative="1">
      <w:start w:val="1"/>
      <w:numFmt w:val="bullet"/>
      <w:lvlText w:val="•"/>
      <w:lvlJc w:val="left"/>
      <w:pPr>
        <w:tabs>
          <w:tab w:val="num" w:pos="5040"/>
        </w:tabs>
        <w:ind w:left="5040" w:hanging="360"/>
      </w:pPr>
      <w:rPr>
        <w:rFonts w:ascii="Arial" w:hAnsi="Arial" w:hint="default"/>
      </w:rPr>
    </w:lvl>
    <w:lvl w:ilvl="7" w:tplc="0D4C65CE" w:tentative="1">
      <w:start w:val="1"/>
      <w:numFmt w:val="bullet"/>
      <w:lvlText w:val="•"/>
      <w:lvlJc w:val="left"/>
      <w:pPr>
        <w:tabs>
          <w:tab w:val="num" w:pos="5760"/>
        </w:tabs>
        <w:ind w:left="5760" w:hanging="360"/>
      </w:pPr>
      <w:rPr>
        <w:rFonts w:ascii="Arial" w:hAnsi="Arial" w:hint="default"/>
      </w:rPr>
    </w:lvl>
    <w:lvl w:ilvl="8" w:tplc="FC143938"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1B1F2E2E"/>
    <w:multiLevelType w:val="hybridMultilevel"/>
    <w:tmpl w:val="5E28BCFC"/>
    <w:lvl w:ilvl="0" w:tplc="10090005">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F7570CC"/>
    <w:multiLevelType w:val="hybridMultilevel"/>
    <w:tmpl w:val="18EA4616"/>
    <w:lvl w:ilvl="0" w:tplc="10090005">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1FF82BEC"/>
    <w:multiLevelType w:val="hybridMultilevel"/>
    <w:tmpl w:val="2770391C"/>
    <w:lvl w:ilvl="0" w:tplc="7F764570">
      <w:start w:val="1"/>
      <w:numFmt w:val="bullet"/>
      <w:lvlText w:val="-"/>
      <w:lvlJc w:val="left"/>
      <w:pPr>
        <w:ind w:left="720" w:hanging="36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08C64C8"/>
    <w:multiLevelType w:val="hybridMultilevel"/>
    <w:tmpl w:val="2D0EEE44"/>
    <w:lvl w:ilvl="0" w:tplc="AD3423B8">
      <w:start w:val="1"/>
      <w:numFmt w:val="bullet"/>
      <w:lvlText w:val=""/>
      <w:lvlJc w:val="left"/>
      <w:pPr>
        <w:ind w:left="1080" w:hanging="360"/>
      </w:pPr>
      <w:rPr>
        <w:rFonts w:ascii="Wingdings" w:hAnsi="Wingdings" w:hint="default"/>
      </w:rPr>
    </w:lvl>
    <w:lvl w:ilvl="1" w:tplc="10090003">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5" w15:restartNumberingAfterBreak="0">
    <w:nsid w:val="21DE7EE8"/>
    <w:multiLevelType w:val="hybridMultilevel"/>
    <w:tmpl w:val="E2A6B8CA"/>
    <w:lvl w:ilvl="0" w:tplc="55B8E5B2">
      <w:start w:val="2"/>
      <w:numFmt w:val="bullet"/>
      <w:lvlText w:val="-"/>
      <w:lvlJc w:val="left"/>
      <w:pPr>
        <w:ind w:left="1800" w:hanging="360"/>
      </w:pPr>
      <w:rPr>
        <w:rFonts w:ascii="Garamond" w:eastAsiaTheme="minorHAnsi" w:hAnsi="Garamond" w:cstheme="minorBidi" w:hint="default"/>
        <w:i/>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6" w15:restartNumberingAfterBreak="0">
    <w:nsid w:val="22654541"/>
    <w:multiLevelType w:val="hybridMultilevel"/>
    <w:tmpl w:val="2D101D04"/>
    <w:lvl w:ilvl="0" w:tplc="7F764570">
      <w:start w:val="1"/>
      <w:numFmt w:val="bullet"/>
      <w:lvlText w:val="-"/>
      <w:lvlJc w:val="left"/>
      <w:pPr>
        <w:ind w:left="1080" w:hanging="360"/>
      </w:pPr>
      <w:rPr>
        <w:rFonts w:ascii="Calibri" w:eastAsiaTheme="minorHAnsi" w:hAnsi="Calibri" w:cs="Calibri" w:hint="default"/>
      </w:rPr>
    </w:lvl>
    <w:lvl w:ilvl="1" w:tplc="10090003">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7" w15:restartNumberingAfterBreak="0">
    <w:nsid w:val="238138ED"/>
    <w:multiLevelType w:val="hybridMultilevel"/>
    <w:tmpl w:val="8EE2EF82"/>
    <w:lvl w:ilvl="0" w:tplc="10090005">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23C44FA9"/>
    <w:multiLevelType w:val="hybridMultilevel"/>
    <w:tmpl w:val="DEF4F554"/>
    <w:lvl w:ilvl="0" w:tplc="10090005">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25283799"/>
    <w:multiLevelType w:val="hybridMultilevel"/>
    <w:tmpl w:val="688090BE"/>
    <w:lvl w:ilvl="0" w:tplc="10090005">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25B67205"/>
    <w:multiLevelType w:val="hybridMultilevel"/>
    <w:tmpl w:val="11844B16"/>
    <w:lvl w:ilvl="0" w:tplc="10090005">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25F855A9"/>
    <w:multiLevelType w:val="hybridMultilevel"/>
    <w:tmpl w:val="E21E3A0A"/>
    <w:lvl w:ilvl="0" w:tplc="1009000F">
      <w:start w:val="1"/>
      <w:numFmt w:val="decimal"/>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2" w15:restartNumberingAfterBreak="0">
    <w:nsid w:val="2C393405"/>
    <w:multiLevelType w:val="hybridMultilevel"/>
    <w:tmpl w:val="DCE018B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31E01BCA"/>
    <w:multiLevelType w:val="hybridMultilevel"/>
    <w:tmpl w:val="77C08B06"/>
    <w:lvl w:ilvl="0" w:tplc="10090005">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32536A76"/>
    <w:multiLevelType w:val="multilevel"/>
    <w:tmpl w:val="8FD66B04"/>
    <w:lvl w:ilvl="0">
      <w:start w:val="1"/>
      <w:numFmt w:val="decimal"/>
      <w:lvlText w:val="%1."/>
      <w:lvlJc w:val="left"/>
      <w:pPr>
        <w:ind w:left="1080" w:hanging="360"/>
      </w:pPr>
      <w:rPr>
        <w:rFonts w:ascii="Garamond" w:eastAsiaTheme="minorHAnsi" w:hAnsi="Garamond" w:cs="Times New Roman"/>
      </w:rPr>
    </w:lvl>
    <w:lvl w:ilvl="1">
      <w:start w:val="3"/>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25" w15:restartNumberingAfterBreak="0">
    <w:nsid w:val="353A3FB7"/>
    <w:multiLevelType w:val="hybridMultilevel"/>
    <w:tmpl w:val="66DA1DE2"/>
    <w:lvl w:ilvl="0" w:tplc="2E3E47E8">
      <w:start w:val="1"/>
      <w:numFmt w:val="bullet"/>
      <w:lvlText w:val=""/>
      <w:lvlPicBulletId w:val="0"/>
      <w:lvlJc w:val="left"/>
      <w:pPr>
        <w:ind w:left="1080" w:hanging="360"/>
      </w:pPr>
      <w:rPr>
        <w:rFonts w:ascii="Symbol" w:hAnsi="Symbol" w:hint="default"/>
        <w:color w:val="auto"/>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36180512"/>
    <w:multiLevelType w:val="hybridMultilevel"/>
    <w:tmpl w:val="891A562E"/>
    <w:lvl w:ilvl="0" w:tplc="10090005">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36DC555C"/>
    <w:multiLevelType w:val="hybridMultilevel"/>
    <w:tmpl w:val="D17896EE"/>
    <w:lvl w:ilvl="0" w:tplc="7F764570">
      <w:start w:val="1"/>
      <w:numFmt w:val="bullet"/>
      <w:lvlText w:val="-"/>
      <w:lvlJc w:val="left"/>
      <w:pPr>
        <w:ind w:left="720" w:hanging="36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3BC76FAA"/>
    <w:multiLevelType w:val="hybridMultilevel"/>
    <w:tmpl w:val="17543904"/>
    <w:lvl w:ilvl="0" w:tplc="10090005">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3FAB3291"/>
    <w:multiLevelType w:val="hybridMultilevel"/>
    <w:tmpl w:val="60B6B2C8"/>
    <w:lvl w:ilvl="0" w:tplc="10090005">
      <w:start w:val="1"/>
      <w:numFmt w:val="bullet"/>
      <w:lvlText w:val=""/>
      <w:lvlJc w:val="left"/>
      <w:pPr>
        <w:ind w:left="1080" w:hanging="360"/>
      </w:pPr>
      <w:rPr>
        <w:rFonts w:ascii="Wingdings" w:hAnsi="Wingdings" w:hint="default"/>
        <w:i/>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415477DB"/>
    <w:multiLevelType w:val="hybridMultilevel"/>
    <w:tmpl w:val="C0E83020"/>
    <w:lvl w:ilvl="0" w:tplc="10090005">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439C7E40"/>
    <w:multiLevelType w:val="hybridMultilevel"/>
    <w:tmpl w:val="72549BA0"/>
    <w:lvl w:ilvl="0" w:tplc="10090005">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47BD5803"/>
    <w:multiLevelType w:val="hybridMultilevel"/>
    <w:tmpl w:val="5FA2668A"/>
    <w:lvl w:ilvl="0" w:tplc="10090005">
      <w:start w:val="1"/>
      <w:numFmt w:val="bullet"/>
      <w:lvlText w:val=""/>
      <w:lvlJc w:val="left"/>
      <w:pPr>
        <w:ind w:left="1440" w:hanging="360"/>
      </w:pPr>
      <w:rPr>
        <w:rFonts w:ascii="Wingdings" w:hAnsi="Wingdings"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33" w15:restartNumberingAfterBreak="0">
    <w:nsid w:val="47CA61CF"/>
    <w:multiLevelType w:val="hybridMultilevel"/>
    <w:tmpl w:val="C6DA12B4"/>
    <w:lvl w:ilvl="0" w:tplc="C83C33A0">
      <w:start w:val="1"/>
      <w:numFmt w:val="decimal"/>
      <w:lvlText w:val="%1."/>
      <w:lvlJc w:val="left"/>
      <w:pPr>
        <w:ind w:left="720" w:hanging="360"/>
      </w:pPr>
      <w:rPr>
        <w:rFonts w:ascii="Garamond" w:eastAsiaTheme="minorHAnsi" w:hAnsi="Garamond" w:cstheme="minorBidi"/>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489C43E3"/>
    <w:multiLevelType w:val="hybridMultilevel"/>
    <w:tmpl w:val="0100CF1E"/>
    <w:lvl w:ilvl="0" w:tplc="AD3423B8">
      <w:start w:val="1"/>
      <w:numFmt w:val="bullet"/>
      <w:lvlText w:val=""/>
      <w:lvlJc w:val="left"/>
      <w:pPr>
        <w:ind w:left="1080" w:hanging="360"/>
      </w:pPr>
      <w:rPr>
        <w:rFonts w:ascii="Wingdings" w:hAnsi="Wingdings"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5" w15:restartNumberingAfterBreak="0">
    <w:nsid w:val="4907594E"/>
    <w:multiLevelType w:val="hybridMultilevel"/>
    <w:tmpl w:val="8F9E0448"/>
    <w:lvl w:ilvl="0" w:tplc="10090005">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6" w15:restartNumberingAfterBreak="0">
    <w:nsid w:val="4A7411B4"/>
    <w:multiLevelType w:val="hybridMultilevel"/>
    <w:tmpl w:val="CFE4F682"/>
    <w:lvl w:ilvl="0" w:tplc="10090005">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7" w15:restartNumberingAfterBreak="0">
    <w:nsid w:val="4FAA7F08"/>
    <w:multiLevelType w:val="hybridMultilevel"/>
    <w:tmpl w:val="42D8D47E"/>
    <w:lvl w:ilvl="0" w:tplc="10090005">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8" w15:restartNumberingAfterBreak="0">
    <w:nsid w:val="55C06796"/>
    <w:multiLevelType w:val="multilevel"/>
    <w:tmpl w:val="81865B3E"/>
    <w:lvl w:ilvl="0">
      <w:start w:val="2"/>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9" w15:restartNumberingAfterBreak="0">
    <w:nsid w:val="56E713D8"/>
    <w:multiLevelType w:val="multilevel"/>
    <w:tmpl w:val="FC446D66"/>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40" w15:restartNumberingAfterBreak="0">
    <w:nsid w:val="5F6202AE"/>
    <w:multiLevelType w:val="hybridMultilevel"/>
    <w:tmpl w:val="E86878B2"/>
    <w:lvl w:ilvl="0" w:tplc="10090005">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1" w15:restartNumberingAfterBreak="0">
    <w:nsid w:val="5F95252E"/>
    <w:multiLevelType w:val="hybridMultilevel"/>
    <w:tmpl w:val="732AB21A"/>
    <w:lvl w:ilvl="0" w:tplc="10090005">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2" w15:restartNumberingAfterBreak="0">
    <w:nsid w:val="603F2233"/>
    <w:multiLevelType w:val="hybridMultilevel"/>
    <w:tmpl w:val="8C5AE958"/>
    <w:lvl w:ilvl="0" w:tplc="10090005">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3" w15:restartNumberingAfterBreak="0">
    <w:nsid w:val="635034E4"/>
    <w:multiLevelType w:val="hybridMultilevel"/>
    <w:tmpl w:val="92EA9B2A"/>
    <w:lvl w:ilvl="0" w:tplc="55B8E5B2">
      <w:start w:val="2"/>
      <w:numFmt w:val="bullet"/>
      <w:lvlText w:val="-"/>
      <w:lvlJc w:val="left"/>
      <w:pPr>
        <w:ind w:left="1080" w:hanging="360"/>
      </w:pPr>
      <w:rPr>
        <w:rFonts w:ascii="Garamond" w:eastAsiaTheme="minorHAnsi" w:hAnsi="Garamond" w:cstheme="minorBidi" w:hint="default"/>
        <w:i/>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44" w15:restartNumberingAfterBreak="0">
    <w:nsid w:val="64FF665D"/>
    <w:multiLevelType w:val="hybridMultilevel"/>
    <w:tmpl w:val="8D488F60"/>
    <w:lvl w:ilvl="0" w:tplc="7F764570">
      <w:start w:val="1"/>
      <w:numFmt w:val="bullet"/>
      <w:lvlText w:val="-"/>
      <w:lvlJc w:val="left"/>
      <w:pPr>
        <w:ind w:left="1440" w:hanging="360"/>
      </w:pPr>
      <w:rPr>
        <w:rFonts w:ascii="Calibri" w:eastAsiaTheme="minorHAnsi" w:hAnsi="Calibri" w:cs="Calibri"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45" w15:restartNumberingAfterBreak="0">
    <w:nsid w:val="66DD0659"/>
    <w:multiLevelType w:val="hybridMultilevel"/>
    <w:tmpl w:val="43B02DFE"/>
    <w:lvl w:ilvl="0" w:tplc="10090005">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6" w15:restartNumberingAfterBreak="0">
    <w:nsid w:val="6FA306B1"/>
    <w:multiLevelType w:val="hybridMultilevel"/>
    <w:tmpl w:val="F1723402"/>
    <w:lvl w:ilvl="0" w:tplc="10090005">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7" w15:restartNumberingAfterBreak="0">
    <w:nsid w:val="71341CA6"/>
    <w:multiLevelType w:val="hybridMultilevel"/>
    <w:tmpl w:val="A41AFB82"/>
    <w:lvl w:ilvl="0" w:tplc="55B8E5B2">
      <w:start w:val="2"/>
      <w:numFmt w:val="bullet"/>
      <w:lvlText w:val="-"/>
      <w:lvlJc w:val="left"/>
      <w:pPr>
        <w:ind w:left="1080" w:hanging="360"/>
      </w:pPr>
      <w:rPr>
        <w:rFonts w:ascii="Garamond" w:eastAsiaTheme="minorHAnsi" w:hAnsi="Garamond" w:cstheme="minorBidi" w:hint="default"/>
        <w:i/>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8" w15:restartNumberingAfterBreak="0">
    <w:nsid w:val="71B02F84"/>
    <w:multiLevelType w:val="hybridMultilevel"/>
    <w:tmpl w:val="193445E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9" w15:restartNumberingAfterBreak="0">
    <w:nsid w:val="76573CC2"/>
    <w:multiLevelType w:val="hybridMultilevel"/>
    <w:tmpl w:val="27C2AB0E"/>
    <w:lvl w:ilvl="0" w:tplc="10090005">
      <w:start w:val="1"/>
      <w:numFmt w:val="bullet"/>
      <w:lvlText w:val=""/>
      <w:lvlJc w:val="left"/>
      <w:pPr>
        <w:ind w:left="1080" w:hanging="360"/>
      </w:pPr>
      <w:rPr>
        <w:rFonts w:ascii="Wingdings" w:hAnsi="Wingdings"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50" w15:restartNumberingAfterBreak="0">
    <w:nsid w:val="79574E83"/>
    <w:multiLevelType w:val="hybridMultilevel"/>
    <w:tmpl w:val="728E4260"/>
    <w:lvl w:ilvl="0" w:tplc="10090005">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1" w15:restartNumberingAfterBreak="0">
    <w:nsid w:val="79980D3B"/>
    <w:multiLevelType w:val="hybridMultilevel"/>
    <w:tmpl w:val="7EC4A3B6"/>
    <w:lvl w:ilvl="0" w:tplc="10090005">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2" w15:restartNumberingAfterBreak="0">
    <w:nsid w:val="7B3624BD"/>
    <w:multiLevelType w:val="hybridMultilevel"/>
    <w:tmpl w:val="1D14F3C8"/>
    <w:lvl w:ilvl="0" w:tplc="10090005">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3" w15:restartNumberingAfterBreak="0">
    <w:nsid w:val="7BC75E26"/>
    <w:multiLevelType w:val="multilevel"/>
    <w:tmpl w:val="67AA8052"/>
    <w:lvl w:ilvl="0">
      <w:start w:val="2"/>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54" w15:restartNumberingAfterBreak="0">
    <w:nsid w:val="7EEC75C4"/>
    <w:multiLevelType w:val="multilevel"/>
    <w:tmpl w:val="45AE996C"/>
    <w:lvl w:ilvl="0">
      <w:start w:val="1"/>
      <w:numFmt w:val="decimal"/>
      <w:lvlText w:val="%1.0"/>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num w:numId="1">
    <w:abstractNumId w:val="54"/>
  </w:num>
  <w:num w:numId="2">
    <w:abstractNumId w:val="13"/>
  </w:num>
  <w:num w:numId="3">
    <w:abstractNumId w:val="24"/>
  </w:num>
  <w:num w:numId="4">
    <w:abstractNumId w:val="16"/>
  </w:num>
  <w:num w:numId="5">
    <w:abstractNumId w:val="14"/>
  </w:num>
  <w:num w:numId="6">
    <w:abstractNumId w:val="34"/>
  </w:num>
  <w:num w:numId="7">
    <w:abstractNumId w:val="7"/>
  </w:num>
  <w:num w:numId="8">
    <w:abstractNumId w:val="35"/>
  </w:num>
  <w:num w:numId="9">
    <w:abstractNumId w:val="25"/>
  </w:num>
  <w:num w:numId="10">
    <w:abstractNumId w:val="21"/>
  </w:num>
  <w:num w:numId="11">
    <w:abstractNumId w:val="31"/>
  </w:num>
  <w:num w:numId="12">
    <w:abstractNumId w:val="11"/>
  </w:num>
  <w:num w:numId="13">
    <w:abstractNumId w:val="26"/>
  </w:num>
  <w:num w:numId="14">
    <w:abstractNumId w:val="33"/>
  </w:num>
  <w:num w:numId="15">
    <w:abstractNumId w:val="43"/>
  </w:num>
  <w:num w:numId="16">
    <w:abstractNumId w:val="47"/>
  </w:num>
  <w:num w:numId="17">
    <w:abstractNumId w:val="29"/>
  </w:num>
  <w:num w:numId="18">
    <w:abstractNumId w:val="46"/>
  </w:num>
  <w:num w:numId="19">
    <w:abstractNumId w:val="1"/>
  </w:num>
  <w:num w:numId="20">
    <w:abstractNumId w:val="15"/>
  </w:num>
  <w:num w:numId="21">
    <w:abstractNumId w:val="32"/>
  </w:num>
  <w:num w:numId="22">
    <w:abstractNumId w:val="18"/>
  </w:num>
  <w:num w:numId="23">
    <w:abstractNumId w:val="6"/>
  </w:num>
  <w:num w:numId="24">
    <w:abstractNumId w:val="12"/>
  </w:num>
  <w:num w:numId="25">
    <w:abstractNumId w:val="51"/>
  </w:num>
  <w:num w:numId="26">
    <w:abstractNumId w:val="19"/>
  </w:num>
  <w:num w:numId="27">
    <w:abstractNumId w:val="17"/>
  </w:num>
  <w:num w:numId="28">
    <w:abstractNumId w:val="42"/>
  </w:num>
  <w:num w:numId="29">
    <w:abstractNumId w:val="45"/>
  </w:num>
  <w:num w:numId="30">
    <w:abstractNumId w:val="50"/>
  </w:num>
  <w:num w:numId="31">
    <w:abstractNumId w:val="30"/>
  </w:num>
  <w:num w:numId="32">
    <w:abstractNumId w:val="44"/>
  </w:num>
  <w:num w:numId="33">
    <w:abstractNumId w:val="5"/>
  </w:num>
  <w:num w:numId="34">
    <w:abstractNumId w:val="27"/>
  </w:num>
  <w:num w:numId="35">
    <w:abstractNumId w:val="4"/>
  </w:num>
  <w:num w:numId="36">
    <w:abstractNumId w:val="37"/>
  </w:num>
  <w:num w:numId="37">
    <w:abstractNumId w:val="3"/>
  </w:num>
  <w:num w:numId="38">
    <w:abstractNumId w:val="36"/>
  </w:num>
  <w:num w:numId="39">
    <w:abstractNumId w:val="20"/>
  </w:num>
  <w:num w:numId="40">
    <w:abstractNumId w:val="23"/>
  </w:num>
  <w:num w:numId="41">
    <w:abstractNumId w:val="41"/>
  </w:num>
  <w:num w:numId="42">
    <w:abstractNumId w:val="0"/>
  </w:num>
  <w:num w:numId="43">
    <w:abstractNumId w:val="28"/>
  </w:num>
  <w:num w:numId="44">
    <w:abstractNumId w:val="2"/>
  </w:num>
  <w:num w:numId="45">
    <w:abstractNumId w:val="48"/>
  </w:num>
  <w:num w:numId="46">
    <w:abstractNumId w:val="52"/>
  </w:num>
  <w:num w:numId="47">
    <w:abstractNumId w:val="22"/>
  </w:num>
  <w:num w:numId="48">
    <w:abstractNumId w:val="9"/>
  </w:num>
  <w:num w:numId="49">
    <w:abstractNumId w:val="49"/>
  </w:num>
  <w:num w:numId="50">
    <w:abstractNumId w:val="40"/>
  </w:num>
  <w:num w:numId="51">
    <w:abstractNumId w:val="10"/>
  </w:num>
  <w:num w:numId="52">
    <w:abstractNumId w:val="39"/>
  </w:num>
  <w:num w:numId="53">
    <w:abstractNumId w:val="53"/>
  </w:num>
  <w:num w:numId="54">
    <w:abstractNumId w:val="8"/>
  </w:num>
  <w:num w:numId="55">
    <w:abstractNumId w:val="38"/>
  </w:num>
  <w:numIdMacAtCleanup w:val="5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monson, Jessica FLNR:EX">
    <w15:presenceInfo w15:providerId="AD" w15:userId="S::Jessica.Amonson@gov.bc.ca::77d3cb91-86bf-4176-bf2a-52b83de5d597"/>
  </w15:person>
  <w15:person w15:author="Anderson, Susie F FLNR:EX">
    <w15:presenceInfo w15:providerId="AD" w15:userId="S::Susie.Anderson@gov.bc.ca::c43c4b4d-1d39-4a92-9e1d-42196714899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3DA0"/>
    <w:rsid w:val="00000589"/>
    <w:rsid w:val="00003380"/>
    <w:rsid w:val="00003C3F"/>
    <w:rsid w:val="00005555"/>
    <w:rsid w:val="000106C6"/>
    <w:rsid w:val="000117B5"/>
    <w:rsid w:val="00011BC1"/>
    <w:rsid w:val="00011C30"/>
    <w:rsid w:val="0001230D"/>
    <w:rsid w:val="00012DA7"/>
    <w:rsid w:val="00015443"/>
    <w:rsid w:val="00015FAD"/>
    <w:rsid w:val="00016C5B"/>
    <w:rsid w:val="00017528"/>
    <w:rsid w:val="00017C3D"/>
    <w:rsid w:val="00020E85"/>
    <w:rsid w:val="000221E0"/>
    <w:rsid w:val="0002233C"/>
    <w:rsid w:val="00023538"/>
    <w:rsid w:val="000237A3"/>
    <w:rsid w:val="00023986"/>
    <w:rsid w:val="0002455B"/>
    <w:rsid w:val="00024ECD"/>
    <w:rsid w:val="00025953"/>
    <w:rsid w:val="00025A8B"/>
    <w:rsid w:val="00027560"/>
    <w:rsid w:val="00030246"/>
    <w:rsid w:val="00030A58"/>
    <w:rsid w:val="00031E08"/>
    <w:rsid w:val="00032AFC"/>
    <w:rsid w:val="00034E5E"/>
    <w:rsid w:val="00035067"/>
    <w:rsid w:val="000352B6"/>
    <w:rsid w:val="00036893"/>
    <w:rsid w:val="00036BBE"/>
    <w:rsid w:val="000401A8"/>
    <w:rsid w:val="0004063B"/>
    <w:rsid w:val="000414ED"/>
    <w:rsid w:val="0004387C"/>
    <w:rsid w:val="000442F6"/>
    <w:rsid w:val="00046394"/>
    <w:rsid w:val="0005328B"/>
    <w:rsid w:val="000538A7"/>
    <w:rsid w:val="00054289"/>
    <w:rsid w:val="00054647"/>
    <w:rsid w:val="00056186"/>
    <w:rsid w:val="00056C80"/>
    <w:rsid w:val="00057D8D"/>
    <w:rsid w:val="00061952"/>
    <w:rsid w:val="00062656"/>
    <w:rsid w:val="00065C03"/>
    <w:rsid w:val="00066318"/>
    <w:rsid w:val="000673B7"/>
    <w:rsid w:val="0007077B"/>
    <w:rsid w:val="00070AD6"/>
    <w:rsid w:val="00071BDC"/>
    <w:rsid w:val="00072491"/>
    <w:rsid w:val="000804EC"/>
    <w:rsid w:val="00082A23"/>
    <w:rsid w:val="00082AA4"/>
    <w:rsid w:val="00082F7A"/>
    <w:rsid w:val="00084358"/>
    <w:rsid w:val="000859B2"/>
    <w:rsid w:val="00086961"/>
    <w:rsid w:val="000878CC"/>
    <w:rsid w:val="000939F2"/>
    <w:rsid w:val="00095210"/>
    <w:rsid w:val="000954DB"/>
    <w:rsid w:val="000955D9"/>
    <w:rsid w:val="00095C57"/>
    <w:rsid w:val="000A04E4"/>
    <w:rsid w:val="000A063B"/>
    <w:rsid w:val="000A3D09"/>
    <w:rsid w:val="000A43B9"/>
    <w:rsid w:val="000A6394"/>
    <w:rsid w:val="000A6455"/>
    <w:rsid w:val="000B16E4"/>
    <w:rsid w:val="000B19EF"/>
    <w:rsid w:val="000B4D41"/>
    <w:rsid w:val="000B55F8"/>
    <w:rsid w:val="000C0A12"/>
    <w:rsid w:val="000C0DF2"/>
    <w:rsid w:val="000C3AB2"/>
    <w:rsid w:val="000C4573"/>
    <w:rsid w:val="000C6522"/>
    <w:rsid w:val="000C7279"/>
    <w:rsid w:val="000C7F7B"/>
    <w:rsid w:val="000D016A"/>
    <w:rsid w:val="000D2148"/>
    <w:rsid w:val="000D4968"/>
    <w:rsid w:val="000D56EE"/>
    <w:rsid w:val="000D695E"/>
    <w:rsid w:val="000D6C49"/>
    <w:rsid w:val="000D72AB"/>
    <w:rsid w:val="000D771F"/>
    <w:rsid w:val="000E08B1"/>
    <w:rsid w:val="000E0B4D"/>
    <w:rsid w:val="000E149C"/>
    <w:rsid w:val="000E192C"/>
    <w:rsid w:val="000E27EC"/>
    <w:rsid w:val="000E3193"/>
    <w:rsid w:val="000E7D1A"/>
    <w:rsid w:val="000F056D"/>
    <w:rsid w:val="000F11BA"/>
    <w:rsid w:val="000F1449"/>
    <w:rsid w:val="000F1C3E"/>
    <w:rsid w:val="000F2002"/>
    <w:rsid w:val="000F268D"/>
    <w:rsid w:val="000F47F5"/>
    <w:rsid w:val="000F5666"/>
    <w:rsid w:val="000F58DC"/>
    <w:rsid w:val="000F670E"/>
    <w:rsid w:val="00103079"/>
    <w:rsid w:val="0010532A"/>
    <w:rsid w:val="00106109"/>
    <w:rsid w:val="00106927"/>
    <w:rsid w:val="001069DD"/>
    <w:rsid w:val="0010777D"/>
    <w:rsid w:val="00110B9F"/>
    <w:rsid w:val="0011211E"/>
    <w:rsid w:val="00112183"/>
    <w:rsid w:val="001135CD"/>
    <w:rsid w:val="0011438E"/>
    <w:rsid w:val="00115658"/>
    <w:rsid w:val="001173E1"/>
    <w:rsid w:val="0012018D"/>
    <w:rsid w:val="00120764"/>
    <w:rsid w:val="00120809"/>
    <w:rsid w:val="00120D1E"/>
    <w:rsid w:val="00123930"/>
    <w:rsid w:val="0012438E"/>
    <w:rsid w:val="00124C82"/>
    <w:rsid w:val="001254F6"/>
    <w:rsid w:val="001267E6"/>
    <w:rsid w:val="00126FEA"/>
    <w:rsid w:val="00131E20"/>
    <w:rsid w:val="001332EC"/>
    <w:rsid w:val="00134D0A"/>
    <w:rsid w:val="00136F0B"/>
    <w:rsid w:val="001412F7"/>
    <w:rsid w:val="001419AF"/>
    <w:rsid w:val="00143458"/>
    <w:rsid w:val="00145B5F"/>
    <w:rsid w:val="00147FA7"/>
    <w:rsid w:val="00153870"/>
    <w:rsid w:val="0016383F"/>
    <w:rsid w:val="00163B5B"/>
    <w:rsid w:val="00164F5D"/>
    <w:rsid w:val="00165538"/>
    <w:rsid w:val="00170C56"/>
    <w:rsid w:val="001728AE"/>
    <w:rsid w:val="001739E8"/>
    <w:rsid w:val="00173D8A"/>
    <w:rsid w:val="0017428E"/>
    <w:rsid w:val="001777F7"/>
    <w:rsid w:val="00177C20"/>
    <w:rsid w:val="00180A6B"/>
    <w:rsid w:val="00181589"/>
    <w:rsid w:val="001815B4"/>
    <w:rsid w:val="00181AE5"/>
    <w:rsid w:val="0018231D"/>
    <w:rsid w:val="00183309"/>
    <w:rsid w:val="001852F1"/>
    <w:rsid w:val="00186B43"/>
    <w:rsid w:val="00187A01"/>
    <w:rsid w:val="00190566"/>
    <w:rsid w:val="00190E8A"/>
    <w:rsid w:val="00191DD9"/>
    <w:rsid w:val="0019267A"/>
    <w:rsid w:val="00196A34"/>
    <w:rsid w:val="001974A1"/>
    <w:rsid w:val="001977BF"/>
    <w:rsid w:val="001A1521"/>
    <w:rsid w:val="001A20C5"/>
    <w:rsid w:val="001A24F1"/>
    <w:rsid w:val="001A2B92"/>
    <w:rsid w:val="001A392A"/>
    <w:rsid w:val="001A3FC2"/>
    <w:rsid w:val="001A4781"/>
    <w:rsid w:val="001A500A"/>
    <w:rsid w:val="001A5CDD"/>
    <w:rsid w:val="001A5FBF"/>
    <w:rsid w:val="001A7506"/>
    <w:rsid w:val="001B0AF0"/>
    <w:rsid w:val="001B226C"/>
    <w:rsid w:val="001B3DA2"/>
    <w:rsid w:val="001B53C9"/>
    <w:rsid w:val="001B5801"/>
    <w:rsid w:val="001B7EBE"/>
    <w:rsid w:val="001C06A5"/>
    <w:rsid w:val="001C11B9"/>
    <w:rsid w:val="001C2DA7"/>
    <w:rsid w:val="001C34C9"/>
    <w:rsid w:val="001C34E4"/>
    <w:rsid w:val="001C3A84"/>
    <w:rsid w:val="001C60FE"/>
    <w:rsid w:val="001C7408"/>
    <w:rsid w:val="001C7470"/>
    <w:rsid w:val="001D03FA"/>
    <w:rsid w:val="001D1DD9"/>
    <w:rsid w:val="001D2D30"/>
    <w:rsid w:val="001D32FF"/>
    <w:rsid w:val="001D69D5"/>
    <w:rsid w:val="001D72E8"/>
    <w:rsid w:val="001E1AD1"/>
    <w:rsid w:val="001E287A"/>
    <w:rsid w:val="001E3E31"/>
    <w:rsid w:val="001E4257"/>
    <w:rsid w:val="001E43D4"/>
    <w:rsid w:val="001E4E84"/>
    <w:rsid w:val="001E57C7"/>
    <w:rsid w:val="001E6B0E"/>
    <w:rsid w:val="001E6B87"/>
    <w:rsid w:val="001F2357"/>
    <w:rsid w:val="001F2EEC"/>
    <w:rsid w:val="001F55E0"/>
    <w:rsid w:val="002009BC"/>
    <w:rsid w:val="002046C9"/>
    <w:rsid w:val="002054AA"/>
    <w:rsid w:val="00206024"/>
    <w:rsid w:val="00206BFB"/>
    <w:rsid w:val="002138CC"/>
    <w:rsid w:val="0021607D"/>
    <w:rsid w:val="00216C63"/>
    <w:rsid w:val="00216FA9"/>
    <w:rsid w:val="00222088"/>
    <w:rsid w:val="00222EDB"/>
    <w:rsid w:val="00223FB8"/>
    <w:rsid w:val="00225F96"/>
    <w:rsid w:val="002263EE"/>
    <w:rsid w:val="00226B4A"/>
    <w:rsid w:val="00226BF1"/>
    <w:rsid w:val="0022759A"/>
    <w:rsid w:val="00227DCC"/>
    <w:rsid w:val="00232586"/>
    <w:rsid w:val="00234F16"/>
    <w:rsid w:val="00235A08"/>
    <w:rsid w:val="00235B39"/>
    <w:rsid w:val="00236DC8"/>
    <w:rsid w:val="00240F20"/>
    <w:rsid w:val="002431E4"/>
    <w:rsid w:val="00244637"/>
    <w:rsid w:val="00244B90"/>
    <w:rsid w:val="00245039"/>
    <w:rsid w:val="00245BD9"/>
    <w:rsid w:val="0024627D"/>
    <w:rsid w:val="00246EE5"/>
    <w:rsid w:val="00250013"/>
    <w:rsid w:val="00251212"/>
    <w:rsid w:val="00251571"/>
    <w:rsid w:val="00251984"/>
    <w:rsid w:val="002537ED"/>
    <w:rsid w:val="0025448A"/>
    <w:rsid w:val="00254AD0"/>
    <w:rsid w:val="002556C6"/>
    <w:rsid w:val="00257E7F"/>
    <w:rsid w:val="00260C8D"/>
    <w:rsid w:val="00262280"/>
    <w:rsid w:val="00266490"/>
    <w:rsid w:val="00270BC6"/>
    <w:rsid w:val="00270F11"/>
    <w:rsid w:val="002716E4"/>
    <w:rsid w:val="00272ADF"/>
    <w:rsid w:val="00273531"/>
    <w:rsid w:val="00273CCF"/>
    <w:rsid w:val="00273F8C"/>
    <w:rsid w:val="002740A7"/>
    <w:rsid w:val="00276230"/>
    <w:rsid w:val="00276441"/>
    <w:rsid w:val="00277481"/>
    <w:rsid w:val="00281D00"/>
    <w:rsid w:val="00282125"/>
    <w:rsid w:val="00283182"/>
    <w:rsid w:val="002836F6"/>
    <w:rsid w:val="00283B18"/>
    <w:rsid w:val="002845F5"/>
    <w:rsid w:val="00286307"/>
    <w:rsid w:val="00286B10"/>
    <w:rsid w:val="00286F51"/>
    <w:rsid w:val="00290CE4"/>
    <w:rsid w:val="00291813"/>
    <w:rsid w:val="0029182A"/>
    <w:rsid w:val="002921AC"/>
    <w:rsid w:val="002935CD"/>
    <w:rsid w:val="0029383C"/>
    <w:rsid w:val="0029664B"/>
    <w:rsid w:val="00296E6E"/>
    <w:rsid w:val="00296E80"/>
    <w:rsid w:val="002A0B14"/>
    <w:rsid w:val="002A1A98"/>
    <w:rsid w:val="002A1BAF"/>
    <w:rsid w:val="002A41B8"/>
    <w:rsid w:val="002A51A8"/>
    <w:rsid w:val="002A6D98"/>
    <w:rsid w:val="002B07B0"/>
    <w:rsid w:val="002B5896"/>
    <w:rsid w:val="002B6345"/>
    <w:rsid w:val="002C0526"/>
    <w:rsid w:val="002C29AD"/>
    <w:rsid w:val="002D0D9D"/>
    <w:rsid w:val="002D1F83"/>
    <w:rsid w:val="002D28E1"/>
    <w:rsid w:val="002D3866"/>
    <w:rsid w:val="002D6E47"/>
    <w:rsid w:val="002D786B"/>
    <w:rsid w:val="002E1EE4"/>
    <w:rsid w:val="002E3A6B"/>
    <w:rsid w:val="002E5852"/>
    <w:rsid w:val="002E58E4"/>
    <w:rsid w:val="002E5A7B"/>
    <w:rsid w:val="002E6586"/>
    <w:rsid w:val="002E6F69"/>
    <w:rsid w:val="002E763F"/>
    <w:rsid w:val="002F3A3C"/>
    <w:rsid w:val="002F3B48"/>
    <w:rsid w:val="002F747E"/>
    <w:rsid w:val="00300BB9"/>
    <w:rsid w:val="00301AAB"/>
    <w:rsid w:val="00305908"/>
    <w:rsid w:val="0030779D"/>
    <w:rsid w:val="003104CE"/>
    <w:rsid w:val="00312FBF"/>
    <w:rsid w:val="00313A3D"/>
    <w:rsid w:val="00313BBB"/>
    <w:rsid w:val="00313C17"/>
    <w:rsid w:val="00314C4C"/>
    <w:rsid w:val="003167A1"/>
    <w:rsid w:val="00317ADF"/>
    <w:rsid w:val="00321D76"/>
    <w:rsid w:val="00321DA7"/>
    <w:rsid w:val="003229F2"/>
    <w:rsid w:val="003244C2"/>
    <w:rsid w:val="00324F99"/>
    <w:rsid w:val="00325213"/>
    <w:rsid w:val="00326F2C"/>
    <w:rsid w:val="0032725C"/>
    <w:rsid w:val="003274C5"/>
    <w:rsid w:val="00330F3F"/>
    <w:rsid w:val="00331662"/>
    <w:rsid w:val="00332924"/>
    <w:rsid w:val="00333336"/>
    <w:rsid w:val="0033348B"/>
    <w:rsid w:val="0033400B"/>
    <w:rsid w:val="0034103B"/>
    <w:rsid w:val="003435D0"/>
    <w:rsid w:val="00345850"/>
    <w:rsid w:val="0034686D"/>
    <w:rsid w:val="00346BC9"/>
    <w:rsid w:val="00346D82"/>
    <w:rsid w:val="00346E58"/>
    <w:rsid w:val="003478C7"/>
    <w:rsid w:val="003500D8"/>
    <w:rsid w:val="00350247"/>
    <w:rsid w:val="003524B9"/>
    <w:rsid w:val="00352664"/>
    <w:rsid w:val="00352F69"/>
    <w:rsid w:val="003536FE"/>
    <w:rsid w:val="00354873"/>
    <w:rsid w:val="00356262"/>
    <w:rsid w:val="00356CF1"/>
    <w:rsid w:val="00357156"/>
    <w:rsid w:val="003576D0"/>
    <w:rsid w:val="00357887"/>
    <w:rsid w:val="00357ECF"/>
    <w:rsid w:val="00361153"/>
    <w:rsid w:val="003611B0"/>
    <w:rsid w:val="003620D8"/>
    <w:rsid w:val="003627E0"/>
    <w:rsid w:val="00363982"/>
    <w:rsid w:val="003639D4"/>
    <w:rsid w:val="00364676"/>
    <w:rsid w:val="00364F43"/>
    <w:rsid w:val="00366DF0"/>
    <w:rsid w:val="00367BA8"/>
    <w:rsid w:val="00367BC6"/>
    <w:rsid w:val="00372926"/>
    <w:rsid w:val="00373716"/>
    <w:rsid w:val="00374617"/>
    <w:rsid w:val="003751F2"/>
    <w:rsid w:val="00375D9F"/>
    <w:rsid w:val="00376093"/>
    <w:rsid w:val="00377D02"/>
    <w:rsid w:val="00380066"/>
    <w:rsid w:val="00381078"/>
    <w:rsid w:val="0038120A"/>
    <w:rsid w:val="00382122"/>
    <w:rsid w:val="00383F28"/>
    <w:rsid w:val="00384E68"/>
    <w:rsid w:val="00390313"/>
    <w:rsid w:val="00390937"/>
    <w:rsid w:val="00390DB4"/>
    <w:rsid w:val="00392BE1"/>
    <w:rsid w:val="00393F05"/>
    <w:rsid w:val="00394EFD"/>
    <w:rsid w:val="003963DD"/>
    <w:rsid w:val="00396ACE"/>
    <w:rsid w:val="003A0DAA"/>
    <w:rsid w:val="003A12B6"/>
    <w:rsid w:val="003A2BC0"/>
    <w:rsid w:val="003A6854"/>
    <w:rsid w:val="003A6EFF"/>
    <w:rsid w:val="003A7286"/>
    <w:rsid w:val="003B060D"/>
    <w:rsid w:val="003B077F"/>
    <w:rsid w:val="003B1358"/>
    <w:rsid w:val="003B1DF5"/>
    <w:rsid w:val="003B2790"/>
    <w:rsid w:val="003B2A28"/>
    <w:rsid w:val="003B41C0"/>
    <w:rsid w:val="003B4B64"/>
    <w:rsid w:val="003B50D4"/>
    <w:rsid w:val="003B514D"/>
    <w:rsid w:val="003B5A5B"/>
    <w:rsid w:val="003B7937"/>
    <w:rsid w:val="003C04AE"/>
    <w:rsid w:val="003C24F0"/>
    <w:rsid w:val="003C360F"/>
    <w:rsid w:val="003C3B08"/>
    <w:rsid w:val="003C3ECD"/>
    <w:rsid w:val="003C5C5C"/>
    <w:rsid w:val="003D1A7B"/>
    <w:rsid w:val="003D492D"/>
    <w:rsid w:val="003E081D"/>
    <w:rsid w:val="003E111C"/>
    <w:rsid w:val="003E2961"/>
    <w:rsid w:val="003E2FD8"/>
    <w:rsid w:val="003E3499"/>
    <w:rsid w:val="003E72CD"/>
    <w:rsid w:val="003F0693"/>
    <w:rsid w:val="003F0D66"/>
    <w:rsid w:val="003F103F"/>
    <w:rsid w:val="003F1A85"/>
    <w:rsid w:val="003F1EB6"/>
    <w:rsid w:val="003F22D5"/>
    <w:rsid w:val="003F2808"/>
    <w:rsid w:val="003F3481"/>
    <w:rsid w:val="003F471E"/>
    <w:rsid w:val="003F561A"/>
    <w:rsid w:val="003F5E99"/>
    <w:rsid w:val="003F76A6"/>
    <w:rsid w:val="00402F45"/>
    <w:rsid w:val="004037E2"/>
    <w:rsid w:val="004038C3"/>
    <w:rsid w:val="004039AD"/>
    <w:rsid w:val="0040473C"/>
    <w:rsid w:val="00406442"/>
    <w:rsid w:val="00410507"/>
    <w:rsid w:val="00410979"/>
    <w:rsid w:val="00416C1F"/>
    <w:rsid w:val="00417187"/>
    <w:rsid w:val="00417DB2"/>
    <w:rsid w:val="00420147"/>
    <w:rsid w:val="0042134F"/>
    <w:rsid w:val="004232F6"/>
    <w:rsid w:val="00423B8A"/>
    <w:rsid w:val="004245AF"/>
    <w:rsid w:val="0042474A"/>
    <w:rsid w:val="00424EEF"/>
    <w:rsid w:val="00425047"/>
    <w:rsid w:val="004258C0"/>
    <w:rsid w:val="00426393"/>
    <w:rsid w:val="00430F03"/>
    <w:rsid w:val="00432495"/>
    <w:rsid w:val="00432923"/>
    <w:rsid w:val="00433428"/>
    <w:rsid w:val="00433DC8"/>
    <w:rsid w:val="004345D2"/>
    <w:rsid w:val="00435557"/>
    <w:rsid w:val="0043612A"/>
    <w:rsid w:val="00440811"/>
    <w:rsid w:val="00440C79"/>
    <w:rsid w:val="0044247C"/>
    <w:rsid w:val="00443594"/>
    <w:rsid w:val="00444464"/>
    <w:rsid w:val="00444E0E"/>
    <w:rsid w:val="00446118"/>
    <w:rsid w:val="004471A3"/>
    <w:rsid w:val="0045290E"/>
    <w:rsid w:val="00452B6A"/>
    <w:rsid w:val="00453059"/>
    <w:rsid w:val="004537E0"/>
    <w:rsid w:val="00453B9C"/>
    <w:rsid w:val="00453D7B"/>
    <w:rsid w:val="00453F59"/>
    <w:rsid w:val="00454703"/>
    <w:rsid w:val="00454D43"/>
    <w:rsid w:val="00454DBB"/>
    <w:rsid w:val="00454F82"/>
    <w:rsid w:val="00455AFD"/>
    <w:rsid w:val="00457CE7"/>
    <w:rsid w:val="00461B32"/>
    <w:rsid w:val="0046643A"/>
    <w:rsid w:val="004704EC"/>
    <w:rsid w:val="00470C4B"/>
    <w:rsid w:val="00473855"/>
    <w:rsid w:val="00473ED2"/>
    <w:rsid w:val="004741E8"/>
    <w:rsid w:val="004742C0"/>
    <w:rsid w:val="0047495F"/>
    <w:rsid w:val="00474C69"/>
    <w:rsid w:val="00477587"/>
    <w:rsid w:val="00477EA9"/>
    <w:rsid w:val="00480B88"/>
    <w:rsid w:val="00480C51"/>
    <w:rsid w:val="004818C0"/>
    <w:rsid w:val="00481DFD"/>
    <w:rsid w:val="00482625"/>
    <w:rsid w:val="00483CDC"/>
    <w:rsid w:val="004841FC"/>
    <w:rsid w:val="00484AB3"/>
    <w:rsid w:val="00486406"/>
    <w:rsid w:val="00487008"/>
    <w:rsid w:val="00491075"/>
    <w:rsid w:val="00491EEB"/>
    <w:rsid w:val="00492638"/>
    <w:rsid w:val="004931D5"/>
    <w:rsid w:val="00493F73"/>
    <w:rsid w:val="004942E6"/>
    <w:rsid w:val="00494BBA"/>
    <w:rsid w:val="00494DCA"/>
    <w:rsid w:val="0049526C"/>
    <w:rsid w:val="004968B1"/>
    <w:rsid w:val="00496FE3"/>
    <w:rsid w:val="00497628"/>
    <w:rsid w:val="004A05E0"/>
    <w:rsid w:val="004A0711"/>
    <w:rsid w:val="004A13E8"/>
    <w:rsid w:val="004A222F"/>
    <w:rsid w:val="004A32DF"/>
    <w:rsid w:val="004A6CC1"/>
    <w:rsid w:val="004A7A41"/>
    <w:rsid w:val="004A7A95"/>
    <w:rsid w:val="004B173B"/>
    <w:rsid w:val="004B1A60"/>
    <w:rsid w:val="004B210B"/>
    <w:rsid w:val="004B4375"/>
    <w:rsid w:val="004B43C6"/>
    <w:rsid w:val="004B61F8"/>
    <w:rsid w:val="004B6739"/>
    <w:rsid w:val="004B7957"/>
    <w:rsid w:val="004C0213"/>
    <w:rsid w:val="004C4625"/>
    <w:rsid w:val="004C4C36"/>
    <w:rsid w:val="004C5D35"/>
    <w:rsid w:val="004C66A7"/>
    <w:rsid w:val="004D3626"/>
    <w:rsid w:val="004D459F"/>
    <w:rsid w:val="004D4A4B"/>
    <w:rsid w:val="004D54B8"/>
    <w:rsid w:val="004D5AB2"/>
    <w:rsid w:val="004D68A5"/>
    <w:rsid w:val="004D750B"/>
    <w:rsid w:val="004D75A7"/>
    <w:rsid w:val="004D75FD"/>
    <w:rsid w:val="004E33D0"/>
    <w:rsid w:val="004E6058"/>
    <w:rsid w:val="004E62BD"/>
    <w:rsid w:val="004F382A"/>
    <w:rsid w:val="004F62DB"/>
    <w:rsid w:val="004F76FF"/>
    <w:rsid w:val="0050010A"/>
    <w:rsid w:val="00500798"/>
    <w:rsid w:val="00501DCF"/>
    <w:rsid w:val="00503213"/>
    <w:rsid w:val="0050338C"/>
    <w:rsid w:val="00504A90"/>
    <w:rsid w:val="00510157"/>
    <w:rsid w:val="00512685"/>
    <w:rsid w:val="005150EF"/>
    <w:rsid w:val="00517680"/>
    <w:rsid w:val="00520010"/>
    <w:rsid w:val="005226C9"/>
    <w:rsid w:val="00523C2B"/>
    <w:rsid w:val="0052473A"/>
    <w:rsid w:val="005251F8"/>
    <w:rsid w:val="00525444"/>
    <w:rsid w:val="005278C3"/>
    <w:rsid w:val="00531856"/>
    <w:rsid w:val="00531976"/>
    <w:rsid w:val="00531DE3"/>
    <w:rsid w:val="00532809"/>
    <w:rsid w:val="005363BF"/>
    <w:rsid w:val="005368F8"/>
    <w:rsid w:val="00537563"/>
    <w:rsid w:val="0053784D"/>
    <w:rsid w:val="005378E7"/>
    <w:rsid w:val="005409CE"/>
    <w:rsid w:val="00543854"/>
    <w:rsid w:val="00543FAB"/>
    <w:rsid w:val="0054474D"/>
    <w:rsid w:val="00546A16"/>
    <w:rsid w:val="00547637"/>
    <w:rsid w:val="00550743"/>
    <w:rsid w:val="00553490"/>
    <w:rsid w:val="005540B2"/>
    <w:rsid w:val="00554FF2"/>
    <w:rsid w:val="005563D9"/>
    <w:rsid w:val="005605F7"/>
    <w:rsid w:val="00560904"/>
    <w:rsid w:val="00560A5A"/>
    <w:rsid w:val="00561682"/>
    <w:rsid w:val="00561A2E"/>
    <w:rsid w:val="0056223C"/>
    <w:rsid w:val="00563AA1"/>
    <w:rsid w:val="00564F90"/>
    <w:rsid w:val="005650DF"/>
    <w:rsid w:val="0056736C"/>
    <w:rsid w:val="005701E0"/>
    <w:rsid w:val="0057135B"/>
    <w:rsid w:val="00571B21"/>
    <w:rsid w:val="00572297"/>
    <w:rsid w:val="00573345"/>
    <w:rsid w:val="00574223"/>
    <w:rsid w:val="005771FB"/>
    <w:rsid w:val="00580A9B"/>
    <w:rsid w:val="005819C2"/>
    <w:rsid w:val="005846D9"/>
    <w:rsid w:val="005849D9"/>
    <w:rsid w:val="00584B0E"/>
    <w:rsid w:val="00585058"/>
    <w:rsid w:val="00586E4A"/>
    <w:rsid w:val="00587099"/>
    <w:rsid w:val="00587163"/>
    <w:rsid w:val="00590497"/>
    <w:rsid w:val="005919B4"/>
    <w:rsid w:val="005929BC"/>
    <w:rsid w:val="0059493B"/>
    <w:rsid w:val="00596843"/>
    <w:rsid w:val="00596905"/>
    <w:rsid w:val="00597D7F"/>
    <w:rsid w:val="005A0100"/>
    <w:rsid w:val="005A06AA"/>
    <w:rsid w:val="005A0F67"/>
    <w:rsid w:val="005A34DE"/>
    <w:rsid w:val="005A550A"/>
    <w:rsid w:val="005A57D4"/>
    <w:rsid w:val="005A6ED4"/>
    <w:rsid w:val="005A7C11"/>
    <w:rsid w:val="005B09BF"/>
    <w:rsid w:val="005B10A1"/>
    <w:rsid w:val="005B1DEC"/>
    <w:rsid w:val="005B3B21"/>
    <w:rsid w:val="005B3C4D"/>
    <w:rsid w:val="005B5A62"/>
    <w:rsid w:val="005B753D"/>
    <w:rsid w:val="005C368A"/>
    <w:rsid w:val="005C3D88"/>
    <w:rsid w:val="005C4D42"/>
    <w:rsid w:val="005C6CB0"/>
    <w:rsid w:val="005D1282"/>
    <w:rsid w:val="005D15E6"/>
    <w:rsid w:val="005D3F47"/>
    <w:rsid w:val="005D418A"/>
    <w:rsid w:val="005D4E5F"/>
    <w:rsid w:val="005D53DF"/>
    <w:rsid w:val="005D60A5"/>
    <w:rsid w:val="005D6237"/>
    <w:rsid w:val="005E0E2C"/>
    <w:rsid w:val="005E15D1"/>
    <w:rsid w:val="005E2573"/>
    <w:rsid w:val="005E4B55"/>
    <w:rsid w:val="005E64C5"/>
    <w:rsid w:val="005E7819"/>
    <w:rsid w:val="005F15A5"/>
    <w:rsid w:val="005F30FE"/>
    <w:rsid w:val="005F5121"/>
    <w:rsid w:val="005F59E7"/>
    <w:rsid w:val="005F7F1A"/>
    <w:rsid w:val="00601876"/>
    <w:rsid w:val="006020E1"/>
    <w:rsid w:val="006064E9"/>
    <w:rsid w:val="00607805"/>
    <w:rsid w:val="00610556"/>
    <w:rsid w:val="006111A8"/>
    <w:rsid w:val="006120DA"/>
    <w:rsid w:val="006127A9"/>
    <w:rsid w:val="00614007"/>
    <w:rsid w:val="00614A92"/>
    <w:rsid w:val="00615188"/>
    <w:rsid w:val="00620D67"/>
    <w:rsid w:val="00622184"/>
    <w:rsid w:val="00623FA8"/>
    <w:rsid w:val="0062448D"/>
    <w:rsid w:val="0062456C"/>
    <w:rsid w:val="006248CA"/>
    <w:rsid w:val="00624EDD"/>
    <w:rsid w:val="00627E5F"/>
    <w:rsid w:val="006327D1"/>
    <w:rsid w:val="006356BF"/>
    <w:rsid w:val="00636499"/>
    <w:rsid w:val="00637CF9"/>
    <w:rsid w:val="00640816"/>
    <w:rsid w:val="00641217"/>
    <w:rsid w:val="00641485"/>
    <w:rsid w:val="006418F2"/>
    <w:rsid w:val="00641D35"/>
    <w:rsid w:val="006423AD"/>
    <w:rsid w:val="00642F4E"/>
    <w:rsid w:val="00643ADE"/>
    <w:rsid w:val="00644A30"/>
    <w:rsid w:val="0064737F"/>
    <w:rsid w:val="0065006D"/>
    <w:rsid w:val="00650C71"/>
    <w:rsid w:val="006517D4"/>
    <w:rsid w:val="00651F4B"/>
    <w:rsid w:val="00652A57"/>
    <w:rsid w:val="0065417F"/>
    <w:rsid w:val="00657633"/>
    <w:rsid w:val="0065794C"/>
    <w:rsid w:val="00660E8F"/>
    <w:rsid w:val="006657E2"/>
    <w:rsid w:val="00665FFD"/>
    <w:rsid w:val="00671BD0"/>
    <w:rsid w:val="00672153"/>
    <w:rsid w:val="00672ACF"/>
    <w:rsid w:val="00674519"/>
    <w:rsid w:val="00674C89"/>
    <w:rsid w:val="00675789"/>
    <w:rsid w:val="006758D4"/>
    <w:rsid w:val="006764A2"/>
    <w:rsid w:val="00677A5A"/>
    <w:rsid w:val="00680303"/>
    <w:rsid w:val="0068043C"/>
    <w:rsid w:val="00683EA2"/>
    <w:rsid w:val="00683F64"/>
    <w:rsid w:val="0068456C"/>
    <w:rsid w:val="00684BC2"/>
    <w:rsid w:val="00684C1A"/>
    <w:rsid w:val="006858FC"/>
    <w:rsid w:val="00692574"/>
    <w:rsid w:val="00695681"/>
    <w:rsid w:val="0069768B"/>
    <w:rsid w:val="006A0A71"/>
    <w:rsid w:val="006A28D2"/>
    <w:rsid w:val="006A2C7B"/>
    <w:rsid w:val="006A2D97"/>
    <w:rsid w:val="006A3F18"/>
    <w:rsid w:val="006A4514"/>
    <w:rsid w:val="006A4905"/>
    <w:rsid w:val="006A582B"/>
    <w:rsid w:val="006A77EF"/>
    <w:rsid w:val="006B1209"/>
    <w:rsid w:val="006B28EF"/>
    <w:rsid w:val="006B2CC3"/>
    <w:rsid w:val="006B5DFA"/>
    <w:rsid w:val="006B608D"/>
    <w:rsid w:val="006B7157"/>
    <w:rsid w:val="006C104A"/>
    <w:rsid w:val="006C2641"/>
    <w:rsid w:val="006C30DB"/>
    <w:rsid w:val="006C6CE8"/>
    <w:rsid w:val="006C768B"/>
    <w:rsid w:val="006D0463"/>
    <w:rsid w:val="006D05C5"/>
    <w:rsid w:val="006D23D7"/>
    <w:rsid w:val="006D6D91"/>
    <w:rsid w:val="006D7D0B"/>
    <w:rsid w:val="006E0C75"/>
    <w:rsid w:val="006E21A8"/>
    <w:rsid w:val="006E3AD7"/>
    <w:rsid w:val="006E3D51"/>
    <w:rsid w:val="006E40D6"/>
    <w:rsid w:val="006E4A45"/>
    <w:rsid w:val="006E52BE"/>
    <w:rsid w:val="006E5EFC"/>
    <w:rsid w:val="006E6E36"/>
    <w:rsid w:val="006E7109"/>
    <w:rsid w:val="006E7C7F"/>
    <w:rsid w:val="006F0115"/>
    <w:rsid w:val="006F0C30"/>
    <w:rsid w:val="006F1C70"/>
    <w:rsid w:val="006F1F6C"/>
    <w:rsid w:val="006F540A"/>
    <w:rsid w:val="006F5D7B"/>
    <w:rsid w:val="006F6A11"/>
    <w:rsid w:val="007026A3"/>
    <w:rsid w:val="00702743"/>
    <w:rsid w:val="00703E55"/>
    <w:rsid w:val="0070450E"/>
    <w:rsid w:val="00705291"/>
    <w:rsid w:val="00713035"/>
    <w:rsid w:val="00713943"/>
    <w:rsid w:val="0071405C"/>
    <w:rsid w:val="007143DF"/>
    <w:rsid w:val="00714E05"/>
    <w:rsid w:val="007155E7"/>
    <w:rsid w:val="007157AD"/>
    <w:rsid w:val="00716188"/>
    <w:rsid w:val="007167B9"/>
    <w:rsid w:val="00716A27"/>
    <w:rsid w:val="007206B0"/>
    <w:rsid w:val="00721F4D"/>
    <w:rsid w:val="0072261B"/>
    <w:rsid w:val="007228D8"/>
    <w:rsid w:val="007229D5"/>
    <w:rsid w:val="00723888"/>
    <w:rsid w:val="007247BA"/>
    <w:rsid w:val="00725711"/>
    <w:rsid w:val="00725910"/>
    <w:rsid w:val="00725F88"/>
    <w:rsid w:val="0072643D"/>
    <w:rsid w:val="00726741"/>
    <w:rsid w:val="00726DF6"/>
    <w:rsid w:val="007277AE"/>
    <w:rsid w:val="00730879"/>
    <w:rsid w:val="007308C5"/>
    <w:rsid w:val="00733180"/>
    <w:rsid w:val="00733677"/>
    <w:rsid w:val="00733E93"/>
    <w:rsid w:val="00733F77"/>
    <w:rsid w:val="0073636C"/>
    <w:rsid w:val="007371A9"/>
    <w:rsid w:val="0073740D"/>
    <w:rsid w:val="00740D2E"/>
    <w:rsid w:val="00742133"/>
    <w:rsid w:val="00742C17"/>
    <w:rsid w:val="0074550C"/>
    <w:rsid w:val="00746D79"/>
    <w:rsid w:val="00747014"/>
    <w:rsid w:val="0075070A"/>
    <w:rsid w:val="00751C1F"/>
    <w:rsid w:val="007531D8"/>
    <w:rsid w:val="007551DE"/>
    <w:rsid w:val="007553FE"/>
    <w:rsid w:val="0075707A"/>
    <w:rsid w:val="0075795B"/>
    <w:rsid w:val="00761362"/>
    <w:rsid w:val="00762180"/>
    <w:rsid w:val="0077077C"/>
    <w:rsid w:val="00772370"/>
    <w:rsid w:val="00772904"/>
    <w:rsid w:val="00773376"/>
    <w:rsid w:val="00774417"/>
    <w:rsid w:val="00774CEB"/>
    <w:rsid w:val="00780412"/>
    <w:rsid w:val="007810A9"/>
    <w:rsid w:val="00784475"/>
    <w:rsid w:val="00784DF5"/>
    <w:rsid w:val="00784E37"/>
    <w:rsid w:val="00791183"/>
    <w:rsid w:val="007A0618"/>
    <w:rsid w:val="007A2131"/>
    <w:rsid w:val="007A4DF5"/>
    <w:rsid w:val="007A4FF4"/>
    <w:rsid w:val="007A5A7C"/>
    <w:rsid w:val="007A5CF1"/>
    <w:rsid w:val="007A5F7C"/>
    <w:rsid w:val="007A6084"/>
    <w:rsid w:val="007A6994"/>
    <w:rsid w:val="007B06AE"/>
    <w:rsid w:val="007B47CB"/>
    <w:rsid w:val="007B4950"/>
    <w:rsid w:val="007B6765"/>
    <w:rsid w:val="007C1098"/>
    <w:rsid w:val="007C1763"/>
    <w:rsid w:val="007C2806"/>
    <w:rsid w:val="007C306D"/>
    <w:rsid w:val="007C3C5F"/>
    <w:rsid w:val="007C3FF7"/>
    <w:rsid w:val="007C5163"/>
    <w:rsid w:val="007C6540"/>
    <w:rsid w:val="007C6B57"/>
    <w:rsid w:val="007C7166"/>
    <w:rsid w:val="007D10F1"/>
    <w:rsid w:val="007D16D5"/>
    <w:rsid w:val="007D2335"/>
    <w:rsid w:val="007D29D7"/>
    <w:rsid w:val="007D4D27"/>
    <w:rsid w:val="007D597E"/>
    <w:rsid w:val="007D7E33"/>
    <w:rsid w:val="007E0027"/>
    <w:rsid w:val="007E0603"/>
    <w:rsid w:val="007E0C85"/>
    <w:rsid w:val="007E7FAF"/>
    <w:rsid w:val="007F213D"/>
    <w:rsid w:val="007F302F"/>
    <w:rsid w:val="007F425F"/>
    <w:rsid w:val="007F4EC4"/>
    <w:rsid w:val="007F785B"/>
    <w:rsid w:val="00801148"/>
    <w:rsid w:val="0080181A"/>
    <w:rsid w:val="00802B35"/>
    <w:rsid w:val="00803989"/>
    <w:rsid w:val="008041D6"/>
    <w:rsid w:val="00804589"/>
    <w:rsid w:val="00804815"/>
    <w:rsid w:val="0081323A"/>
    <w:rsid w:val="00813DA7"/>
    <w:rsid w:val="008145BA"/>
    <w:rsid w:val="008157A8"/>
    <w:rsid w:val="00816191"/>
    <w:rsid w:val="008171B2"/>
    <w:rsid w:val="00820B85"/>
    <w:rsid w:val="00821380"/>
    <w:rsid w:val="00821AB2"/>
    <w:rsid w:val="008231F6"/>
    <w:rsid w:val="00830FDC"/>
    <w:rsid w:val="00831148"/>
    <w:rsid w:val="0083179A"/>
    <w:rsid w:val="00833136"/>
    <w:rsid w:val="00833DB8"/>
    <w:rsid w:val="0083541F"/>
    <w:rsid w:val="00835C47"/>
    <w:rsid w:val="008378CB"/>
    <w:rsid w:val="008401E4"/>
    <w:rsid w:val="0084033A"/>
    <w:rsid w:val="008416EA"/>
    <w:rsid w:val="0084228A"/>
    <w:rsid w:val="00842DEF"/>
    <w:rsid w:val="008440FB"/>
    <w:rsid w:val="00844219"/>
    <w:rsid w:val="0084424B"/>
    <w:rsid w:val="00847C9E"/>
    <w:rsid w:val="00847E82"/>
    <w:rsid w:val="008508E5"/>
    <w:rsid w:val="00856629"/>
    <w:rsid w:val="00860D80"/>
    <w:rsid w:val="00861D4B"/>
    <w:rsid w:val="00864DDE"/>
    <w:rsid w:val="00865794"/>
    <w:rsid w:val="00867ABF"/>
    <w:rsid w:val="00870613"/>
    <w:rsid w:val="00870A23"/>
    <w:rsid w:val="00873589"/>
    <w:rsid w:val="008778FB"/>
    <w:rsid w:val="00877DD8"/>
    <w:rsid w:val="00880224"/>
    <w:rsid w:val="00880AEB"/>
    <w:rsid w:val="008843CD"/>
    <w:rsid w:val="00884926"/>
    <w:rsid w:val="00884C16"/>
    <w:rsid w:val="00891227"/>
    <w:rsid w:val="00891808"/>
    <w:rsid w:val="00891C94"/>
    <w:rsid w:val="008936E1"/>
    <w:rsid w:val="00893DCC"/>
    <w:rsid w:val="008945A8"/>
    <w:rsid w:val="0089495F"/>
    <w:rsid w:val="008956C1"/>
    <w:rsid w:val="00895E57"/>
    <w:rsid w:val="008A2779"/>
    <w:rsid w:val="008A3BA9"/>
    <w:rsid w:val="008A3E69"/>
    <w:rsid w:val="008A421F"/>
    <w:rsid w:val="008A6167"/>
    <w:rsid w:val="008A6FE3"/>
    <w:rsid w:val="008B0B2F"/>
    <w:rsid w:val="008B0D17"/>
    <w:rsid w:val="008B354B"/>
    <w:rsid w:val="008B4604"/>
    <w:rsid w:val="008C189E"/>
    <w:rsid w:val="008C2AA3"/>
    <w:rsid w:val="008C30C8"/>
    <w:rsid w:val="008C3744"/>
    <w:rsid w:val="008C479A"/>
    <w:rsid w:val="008C4BA5"/>
    <w:rsid w:val="008C5F22"/>
    <w:rsid w:val="008C6221"/>
    <w:rsid w:val="008D0227"/>
    <w:rsid w:val="008D1C9C"/>
    <w:rsid w:val="008D233A"/>
    <w:rsid w:val="008D6CF0"/>
    <w:rsid w:val="008D76D4"/>
    <w:rsid w:val="008D7CCD"/>
    <w:rsid w:val="008E0357"/>
    <w:rsid w:val="008E1C49"/>
    <w:rsid w:val="008E1F79"/>
    <w:rsid w:val="008E3F6C"/>
    <w:rsid w:val="008E4206"/>
    <w:rsid w:val="008E4270"/>
    <w:rsid w:val="008E43B3"/>
    <w:rsid w:val="008E6287"/>
    <w:rsid w:val="008F28AE"/>
    <w:rsid w:val="008F2910"/>
    <w:rsid w:val="008F445F"/>
    <w:rsid w:val="008F6F45"/>
    <w:rsid w:val="00900D6D"/>
    <w:rsid w:val="00900FE9"/>
    <w:rsid w:val="00901ED7"/>
    <w:rsid w:val="00902999"/>
    <w:rsid w:val="00907299"/>
    <w:rsid w:val="00913021"/>
    <w:rsid w:val="0091343D"/>
    <w:rsid w:val="009159F9"/>
    <w:rsid w:val="0091797B"/>
    <w:rsid w:val="00920BC3"/>
    <w:rsid w:val="0092319C"/>
    <w:rsid w:val="00925281"/>
    <w:rsid w:val="0092627B"/>
    <w:rsid w:val="009269D9"/>
    <w:rsid w:val="00927DB0"/>
    <w:rsid w:val="00930B44"/>
    <w:rsid w:val="00930C28"/>
    <w:rsid w:val="00932AB4"/>
    <w:rsid w:val="00934016"/>
    <w:rsid w:val="00934ADA"/>
    <w:rsid w:val="009379D9"/>
    <w:rsid w:val="00943217"/>
    <w:rsid w:val="0094335D"/>
    <w:rsid w:val="00943FD0"/>
    <w:rsid w:val="009445D5"/>
    <w:rsid w:val="009446AE"/>
    <w:rsid w:val="0095170B"/>
    <w:rsid w:val="009525BA"/>
    <w:rsid w:val="0095354A"/>
    <w:rsid w:val="009546CC"/>
    <w:rsid w:val="00954F39"/>
    <w:rsid w:val="00954F87"/>
    <w:rsid w:val="00955E34"/>
    <w:rsid w:val="00956156"/>
    <w:rsid w:val="00956812"/>
    <w:rsid w:val="00960535"/>
    <w:rsid w:val="009620D3"/>
    <w:rsid w:val="00962C7D"/>
    <w:rsid w:val="009657A6"/>
    <w:rsid w:val="00965F71"/>
    <w:rsid w:val="0097298D"/>
    <w:rsid w:val="00974482"/>
    <w:rsid w:val="0097471A"/>
    <w:rsid w:val="009767EF"/>
    <w:rsid w:val="009806B9"/>
    <w:rsid w:val="009808C6"/>
    <w:rsid w:val="00980D7B"/>
    <w:rsid w:val="00981279"/>
    <w:rsid w:val="009842D1"/>
    <w:rsid w:val="00985FAD"/>
    <w:rsid w:val="0098664A"/>
    <w:rsid w:val="009867A3"/>
    <w:rsid w:val="009873D2"/>
    <w:rsid w:val="0098799C"/>
    <w:rsid w:val="00987CA1"/>
    <w:rsid w:val="009901B3"/>
    <w:rsid w:val="00990928"/>
    <w:rsid w:val="00991467"/>
    <w:rsid w:val="00991598"/>
    <w:rsid w:val="00992301"/>
    <w:rsid w:val="00993BDD"/>
    <w:rsid w:val="00994DC4"/>
    <w:rsid w:val="00995E8B"/>
    <w:rsid w:val="00997A28"/>
    <w:rsid w:val="009A0129"/>
    <w:rsid w:val="009A3CAC"/>
    <w:rsid w:val="009A3E7A"/>
    <w:rsid w:val="009A62EE"/>
    <w:rsid w:val="009A6A8C"/>
    <w:rsid w:val="009A6C84"/>
    <w:rsid w:val="009A7307"/>
    <w:rsid w:val="009A77BC"/>
    <w:rsid w:val="009A7DA5"/>
    <w:rsid w:val="009B1DC1"/>
    <w:rsid w:val="009B1DFB"/>
    <w:rsid w:val="009B360E"/>
    <w:rsid w:val="009B4FC6"/>
    <w:rsid w:val="009B6D78"/>
    <w:rsid w:val="009B6F25"/>
    <w:rsid w:val="009B7ADE"/>
    <w:rsid w:val="009B7B90"/>
    <w:rsid w:val="009C1CF0"/>
    <w:rsid w:val="009C1F7A"/>
    <w:rsid w:val="009C2D7E"/>
    <w:rsid w:val="009C40C2"/>
    <w:rsid w:val="009C4274"/>
    <w:rsid w:val="009C4AC5"/>
    <w:rsid w:val="009C64D0"/>
    <w:rsid w:val="009C6945"/>
    <w:rsid w:val="009C6E99"/>
    <w:rsid w:val="009D0B5E"/>
    <w:rsid w:val="009D1BA8"/>
    <w:rsid w:val="009D3AA6"/>
    <w:rsid w:val="009D438E"/>
    <w:rsid w:val="009D440F"/>
    <w:rsid w:val="009D7941"/>
    <w:rsid w:val="009E34C2"/>
    <w:rsid w:val="009E4840"/>
    <w:rsid w:val="009E5F83"/>
    <w:rsid w:val="009E70E0"/>
    <w:rsid w:val="009F0AE7"/>
    <w:rsid w:val="009F0D8D"/>
    <w:rsid w:val="009F17B7"/>
    <w:rsid w:val="009F3F8B"/>
    <w:rsid w:val="009F5057"/>
    <w:rsid w:val="009F69DC"/>
    <w:rsid w:val="00A03BE4"/>
    <w:rsid w:val="00A05109"/>
    <w:rsid w:val="00A07647"/>
    <w:rsid w:val="00A11AD4"/>
    <w:rsid w:val="00A13021"/>
    <w:rsid w:val="00A16D41"/>
    <w:rsid w:val="00A17151"/>
    <w:rsid w:val="00A17678"/>
    <w:rsid w:val="00A2009E"/>
    <w:rsid w:val="00A20D54"/>
    <w:rsid w:val="00A22048"/>
    <w:rsid w:val="00A2232B"/>
    <w:rsid w:val="00A22C2F"/>
    <w:rsid w:val="00A23310"/>
    <w:rsid w:val="00A24E61"/>
    <w:rsid w:val="00A26B33"/>
    <w:rsid w:val="00A30895"/>
    <w:rsid w:val="00A309CD"/>
    <w:rsid w:val="00A30AEF"/>
    <w:rsid w:val="00A31B5F"/>
    <w:rsid w:val="00A31E3D"/>
    <w:rsid w:val="00A33827"/>
    <w:rsid w:val="00A341D0"/>
    <w:rsid w:val="00A347DB"/>
    <w:rsid w:val="00A34AB7"/>
    <w:rsid w:val="00A37326"/>
    <w:rsid w:val="00A42452"/>
    <w:rsid w:val="00A432B5"/>
    <w:rsid w:val="00A43B13"/>
    <w:rsid w:val="00A43DE0"/>
    <w:rsid w:val="00A4416F"/>
    <w:rsid w:val="00A44DE5"/>
    <w:rsid w:val="00A46116"/>
    <w:rsid w:val="00A475D1"/>
    <w:rsid w:val="00A47AE0"/>
    <w:rsid w:val="00A47F17"/>
    <w:rsid w:val="00A50193"/>
    <w:rsid w:val="00A511AB"/>
    <w:rsid w:val="00A520FD"/>
    <w:rsid w:val="00A523C3"/>
    <w:rsid w:val="00A52469"/>
    <w:rsid w:val="00A55466"/>
    <w:rsid w:val="00A5774A"/>
    <w:rsid w:val="00A6089D"/>
    <w:rsid w:val="00A61BEA"/>
    <w:rsid w:val="00A625B8"/>
    <w:rsid w:val="00A62AF1"/>
    <w:rsid w:val="00A65E9C"/>
    <w:rsid w:val="00A66CD4"/>
    <w:rsid w:val="00A66D4D"/>
    <w:rsid w:val="00A70845"/>
    <w:rsid w:val="00A73800"/>
    <w:rsid w:val="00A74F04"/>
    <w:rsid w:val="00A75F76"/>
    <w:rsid w:val="00A7722F"/>
    <w:rsid w:val="00A8204D"/>
    <w:rsid w:val="00A821EF"/>
    <w:rsid w:val="00A82E11"/>
    <w:rsid w:val="00A831CC"/>
    <w:rsid w:val="00A835AE"/>
    <w:rsid w:val="00A83BAB"/>
    <w:rsid w:val="00A8692D"/>
    <w:rsid w:val="00A86CD3"/>
    <w:rsid w:val="00A873E6"/>
    <w:rsid w:val="00A936BD"/>
    <w:rsid w:val="00A94A9F"/>
    <w:rsid w:val="00A94B33"/>
    <w:rsid w:val="00A95781"/>
    <w:rsid w:val="00A96E33"/>
    <w:rsid w:val="00A972B0"/>
    <w:rsid w:val="00AA0D21"/>
    <w:rsid w:val="00AA32C3"/>
    <w:rsid w:val="00AA7E3E"/>
    <w:rsid w:val="00AB1C7C"/>
    <w:rsid w:val="00AB3BDA"/>
    <w:rsid w:val="00AB6CB9"/>
    <w:rsid w:val="00AB6F72"/>
    <w:rsid w:val="00AB7146"/>
    <w:rsid w:val="00AC09CB"/>
    <w:rsid w:val="00AC0A17"/>
    <w:rsid w:val="00AC0AB1"/>
    <w:rsid w:val="00AC1D92"/>
    <w:rsid w:val="00AC1DF8"/>
    <w:rsid w:val="00AC2064"/>
    <w:rsid w:val="00AC232B"/>
    <w:rsid w:val="00AC4A1B"/>
    <w:rsid w:val="00AC4C6B"/>
    <w:rsid w:val="00AC510A"/>
    <w:rsid w:val="00AC77CC"/>
    <w:rsid w:val="00AD040E"/>
    <w:rsid w:val="00AD0AF7"/>
    <w:rsid w:val="00AD19AD"/>
    <w:rsid w:val="00AD2B74"/>
    <w:rsid w:val="00AD3460"/>
    <w:rsid w:val="00AD38C3"/>
    <w:rsid w:val="00AD4F97"/>
    <w:rsid w:val="00AD6A16"/>
    <w:rsid w:val="00AD7C33"/>
    <w:rsid w:val="00AE0181"/>
    <w:rsid w:val="00AE261D"/>
    <w:rsid w:val="00AE272E"/>
    <w:rsid w:val="00AE3F5F"/>
    <w:rsid w:val="00AE516D"/>
    <w:rsid w:val="00AE67EC"/>
    <w:rsid w:val="00AE6FB4"/>
    <w:rsid w:val="00AF432D"/>
    <w:rsid w:val="00AF5700"/>
    <w:rsid w:val="00AF6986"/>
    <w:rsid w:val="00AF73BD"/>
    <w:rsid w:val="00B00F37"/>
    <w:rsid w:val="00B010D8"/>
    <w:rsid w:val="00B01118"/>
    <w:rsid w:val="00B02FA8"/>
    <w:rsid w:val="00B03237"/>
    <w:rsid w:val="00B03DCA"/>
    <w:rsid w:val="00B0606D"/>
    <w:rsid w:val="00B10F83"/>
    <w:rsid w:val="00B10FFD"/>
    <w:rsid w:val="00B11592"/>
    <w:rsid w:val="00B11B9A"/>
    <w:rsid w:val="00B14905"/>
    <w:rsid w:val="00B14BC5"/>
    <w:rsid w:val="00B1596C"/>
    <w:rsid w:val="00B15EF7"/>
    <w:rsid w:val="00B167F3"/>
    <w:rsid w:val="00B1692E"/>
    <w:rsid w:val="00B16A9E"/>
    <w:rsid w:val="00B21C6D"/>
    <w:rsid w:val="00B22190"/>
    <w:rsid w:val="00B225EF"/>
    <w:rsid w:val="00B22B53"/>
    <w:rsid w:val="00B2407B"/>
    <w:rsid w:val="00B24B7C"/>
    <w:rsid w:val="00B327F8"/>
    <w:rsid w:val="00B33EEA"/>
    <w:rsid w:val="00B37489"/>
    <w:rsid w:val="00B378CF"/>
    <w:rsid w:val="00B40D14"/>
    <w:rsid w:val="00B41A3D"/>
    <w:rsid w:val="00B4251E"/>
    <w:rsid w:val="00B45D3E"/>
    <w:rsid w:val="00B472D7"/>
    <w:rsid w:val="00B50FA9"/>
    <w:rsid w:val="00B51337"/>
    <w:rsid w:val="00B51D42"/>
    <w:rsid w:val="00B51D85"/>
    <w:rsid w:val="00B53247"/>
    <w:rsid w:val="00B543D7"/>
    <w:rsid w:val="00B62349"/>
    <w:rsid w:val="00B6374D"/>
    <w:rsid w:val="00B70132"/>
    <w:rsid w:val="00B72E59"/>
    <w:rsid w:val="00B7340B"/>
    <w:rsid w:val="00B739E3"/>
    <w:rsid w:val="00B77F47"/>
    <w:rsid w:val="00B80060"/>
    <w:rsid w:val="00B8109A"/>
    <w:rsid w:val="00B8126D"/>
    <w:rsid w:val="00B81CE5"/>
    <w:rsid w:val="00B8338D"/>
    <w:rsid w:val="00B83D81"/>
    <w:rsid w:val="00B84049"/>
    <w:rsid w:val="00B869D2"/>
    <w:rsid w:val="00B86DFA"/>
    <w:rsid w:val="00B90CA1"/>
    <w:rsid w:val="00B92D2D"/>
    <w:rsid w:val="00B93A11"/>
    <w:rsid w:val="00B944FA"/>
    <w:rsid w:val="00B9493A"/>
    <w:rsid w:val="00B950BB"/>
    <w:rsid w:val="00B965CE"/>
    <w:rsid w:val="00B9759F"/>
    <w:rsid w:val="00B97715"/>
    <w:rsid w:val="00B97F44"/>
    <w:rsid w:val="00BA0C0E"/>
    <w:rsid w:val="00BA3234"/>
    <w:rsid w:val="00BA4D9D"/>
    <w:rsid w:val="00BA7B12"/>
    <w:rsid w:val="00BB0A78"/>
    <w:rsid w:val="00BB15DA"/>
    <w:rsid w:val="00BB2A1F"/>
    <w:rsid w:val="00BB3474"/>
    <w:rsid w:val="00BB36B8"/>
    <w:rsid w:val="00BB42D9"/>
    <w:rsid w:val="00BB4B1F"/>
    <w:rsid w:val="00BC098C"/>
    <w:rsid w:val="00BC09EF"/>
    <w:rsid w:val="00BC21E5"/>
    <w:rsid w:val="00BC5043"/>
    <w:rsid w:val="00BC64DC"/>
    <w:rsid w:val="00BC798D"/>
    <w:rsid w:val="00BC7C71"/>
    <w:rsid w:val="00BD211C"/>
    <w:rsid w:val="00BD23E5"/>
    <w:rsid w:val="00BD24F9"/>
    <w:rsid w:val="00BD27D0"/>
    <w:rsid w:val="00BD3072"/>
    <w:rsid w:val="00BD50AB"/>
    <w:rsid w:val="00BD5576"/>
    <w:rsid w:val="00BD71FD"/>
    <w:rsid w:val="00BE11CF"/>
    <w:rsid w:val="00BE12D7"/>
    <w:rsid w:val="00BE1C51"/>
    <w:rsid w:val="00BE1D1E"/>
    <w:rsid w:val="00BE3283"/>
    <w:rsid w:val="00BE495B"/>
    <w:rsid w:val="00BF1D48"/>
    <w:rsid w:val="00BF3B66"/>
    <w:rsid w:val="00BF6B84"/>
    <w:rsid w:val="00BF7137"/>
    <w:rsid w:val="00C00555"/>
    <w:rsid w:val="00C02B0A"/>
    <w:rsid w:val="00C04484"/>
    <w:rsid w:val="00C04F2C"/>
    <w:rsid w:val="00C06DDF"/>
    <w:rsid w:val="00C0733B"/>
    <w:rsid w:val="00C0735F"/>
    <w:rsid w:val="00C07BC8"/>
    <w:rsid w:val="00C10811"/>
    <w:rsid w:val="00C12DCB"/>
    <w:rsid w:val="00C136E0"/>
    <w:rsid w:val="00C138B1"/>
    <w:rsid w:val="00C13E5E"/>
    <w:rsid w:val="00C14B67"/>
    <w:rsid w:val="00C16354"/>
    <w:rsid w:val="00C202B2"/>
    <w:rsid w:val="00C20964"/>
    <w:rsid w:val="00C21292"/>
    <w:rsid w:val="00C21BFB"/>
    <w:rsid w:val="00C243C2"/>
    <w:rsid w:val="00C24D9C"/>
    <w:rsid w:val="00C25687"/>
    <w:rsid w:val="00C26261"/>
    <w:rsid w:val="00C32434"/>
    <w:rsid w:val="00C363F4"/>
    <w:rsid w:val="00C36F41"/>
    <w:rsid w:val="00C37334"/>
    <w:rsid w:val="00C402B6"/>
    <w:rsid w:val="00C41B96"/>
    <w:rsid w:val="00C438AF"/>
    <w:rsid w:val="00C51DA2"/>
    <w:rsid w:val="00C52CBC"/>
    <w:rsid w:val="00C53E52"/>
    <w:rsid w:val="00C572A0"/>
    <w:rsid w:val="00C573B0"/>
    <w:rsid w:val="00C602D7"/>
    <w:rsid w:val="00C60EBB"/>
    <w:rsid w:val="00C653F1"/>
    <w:rsid w:val="00C661C4"/>
    <w:rsid w:val="00C70091"/>
    <w:rsid w:val="00C71753"/>
    <w:rsid w:val="00C71EF4"/>
    <w:rsid w:val="00C747A8"/>
    <w:rsid w:val="00C74B67"/>
    <w:rsid w:val="00C7583C"/>
    <w:rsid w:val="00C75A56"/>
    <w:rsid w:val="00C77F80"/>
    <w:rsid w:val="00C8105C"/>
    <w:rsid w:val="00C81BDD"/>
    <w:rsid w:val="00C82ABA"/>
    <w:rsid w:val="00C844EF"/>
    <w:rsid w:val="00C92F69"/>
    <w:rsid w:val="00C947C0"/>
    <w:rsid w:val="00C9594C"/>
    <w:rsid w:val="00CA17E6"/>
    <w:rsid w:val="00CA6F71"/>
    <w:rsid w:val="00CB0069"/>
    <w:rsid w:val="00CB0404"/>
    <w:rsid w:val="00CB19AE"/>
    <w:rsid w:val="00CB2D62"/>
    <w:rsid w:val="00CB3637"/>
    <w:rsid w:val="00CB3ADB"/>
    <w:rsid w:val="00CB3B0C"/>
    <w:rsid w:val="00CB4854"/>
    <w:rsid w:val="00CB52AE"/>
    <w:rsid w:val="00CB58D2"/>
    <w:rsid w:val="00CB648A"/>
    <w:rsid w:val="00CB7CED"/>
    <w:rsid w:val="00CC0D9A"/>
    <w:rsid w:val="00CC224C"/>
    <w:rsid w:val="00CC2BAF"/>
    <w:rsid w:val="00CC2F4E"/>
    <w:rsid w:val="00CC30F8"/>
    <w:rsid w:val="00CD2A71"/>
    <w:rsid w:val="00CD2AC7"/>
    <w:rsid w:val="00CD2C03"/>
    <w:rsid w:val="00CD3828"/>
    <w:rsid w:val="00CD5980"/>
    <w:rsid w:val="00CD67E1"/>
    <w:rsid w:val="00CD680C"/>
    <w:rsid w:val="00CE2554"/>
    <w:rsid w:val="00CE2B85"/>
    <w:rsid w:val="00CE2F2E"/>
    <w:rsid w:val="00CE4A8E"/>
    <w:rsid w:val="00CE4BC4"/>
    <w:rsid w:val="00CE5387"/>
    <w:rsid w:val="00CE6F6F"/>
    <w:rsid w:val="00CE7CE8"/>
    <w:rsid w:val="00CF0342"/>
    <w:rsid w:val="00CF05D7"/>
    <w:rsid w:val="00CF0DDE"/>
    <w:rsid w:val="00CF11A3"/>
    <w:rsid w:val="00CF1745"/>
    <w:rsid w:val="00CF2BEF"/>
    <w:rsid w:val="00CF3120"/>
    <w:rsid w:val="00CF32C3"/>
    <w:rsid w:val="00CF47B9"/>
    <w:rsid w:val="00CF51AA"/>
    <w:rsid w:val="00CF7826"/>
    <w:rsid w:val="00D019A4"/>
    <w:rsid w:val="00D03933"/>
    <w:rsid w:val="00D048A8"/>
    <w:rsid w:val="00D04EB7"/>
    <w:rsid w:val="00D10500"/>
    <w:rsid w:val="00D10D45"/>
    <w:rsid w:val="00D116AF"/>
    <w:rsid w:val="00D1206D"/>
    <w:rsid w:val="00D15705"/>
    <w:rsid w:val="00D158DB"/>
    <w:rsid w:val="00D16131"/>
    <w:rsid w:val="00D2258D"/>
    <w:rsid w:val="00D2270D"/>
    <w:rsid w:val="00D22DC4"/>
    <w:rsid w:val="00D23429"/>
    <w:rsid w:val="00D234E5"/>
    <w:rsid w:val="00D23C70"/>
    <w:rsid w:val="00D23DEE"/>
    <w:rsid w:val="00D24C39"/>
    <w:rsid w:val="00D256A8"/>
    <w:rsid w:val="00D261F9"/>
    <w:rsid w:val="00D26D50"/>
    <w:rsid w:val="00D270EF"/>
    <w:rsid w:val="00D27314"/>
    <w:rsid w:val="00D27754"/>
    <w:rsid w:val="00D318F3"/>
    <w:rsid w:val="00D31AAF"/>
    <w:rsid w:val="00D31EBC"/>
    <w:rsid w:val="00D32446"/>
    <w:rsid w:val="00D34247"/>
    <w:rsid w:val="00D351BF"/>
    <w:rsid w:val="00D353F1"/>
    <w:rsid w:val="00D35CE5"/>
    <w:rsid w:val="00D35F99"/>
    <w:rsid w:val="00D36395"/>
    <w:rsid w:val="00D3752A"/>
    <w:rsid w:val="00D40691"/>
    <w:rsid w:val="00D40BB5"/>
    <w:rsid w:val="00D42F1F"/>
    <w:rsid w:val="00D44339"/>
    <w:rsid w:val="00D452EC"/>
    <w:rsid w:val="00D467F9"/>
    <w:rsid w:val="00D50579"/>
    <w:rsid w:val="00D52FAF"/>
    <w:rsid w:val="00D55169"/>
    <w:rsid w:val="00D55230"/>
    <w:rsid w:val="00D55ADD"/>
    <w:rsid w:val="00D566C7"/>
    <w:rsid w:val="00D621AB"/>
    <w:rsid w:val="00D63705"/>
    <w:rsid w:val="00D63DCB"/>
    <w:rsid w:val="00D643F0"/>
    <w:rsid w:val="00D64681"/>
    <w:rsid w:val="00D71296"/>
    <w:rsid w:val="00D725F2"/>
    <w:rsid w:val="00D72695"/>
    <w:rsid w:val="00D7425D"/>
    <w:rsid w:val="00D74355"/>
    <w:rsid w:val="00D7581B"/>
    <w:rsid w:val="00D76260"/>
    <w:rsid w:val="00D81E16"/>
    <w:rsid w:val="00D81F72"/>
    <w:rsid w:val="00D82419"/>
    <w:rsid w:val="00D826FB"/>
    <w:rsid w:val="00D82B90"/>
    <w:rsid w:val="00D839C3"/>
    <w:rsid w:val="00D85BB8"/>
    <w:rsid w:val="00D9131A"/>
    <w:rsid w:val="00D924F1"/>
    <w:rsid w:val="00D9279A"/>
    <w:rsid w:val="00D92F3C"/>
    <w:rsid w:val="00D932A9"/>
    <w:rsid w:val="00D9454C"/>
    <w:rsid w:val="00D945C5"/>
    <w:rsid w:val="00D95819"/>
    <w:rsid w:val="00D95C62"/>
    <w:rsid w:val="00D96835"/>
    <w:rsid w:val="00DA021F"/>
    <w:rsid w:val="00DA1320"/>
    <w:rsid w:val="00DA2F86"/>
    <w:rsid w:val="00DA33A5"/>
    <w:rsid w:val="00DA639E"/>
    <w:rsid w:val="00DB1429"/>
    <w:rsid w:val="00DB1C52"/>
    <w:rsid w:val="00DB526A"/>
    <w:rsid w:val="00DB655D"/>
    <w:rsid w:val="00DB720E"/>
    <w:rsid w:val="00DB7C44"/>
    <w:rsid w:val="00DC1EE1"/>
    <w:rsid w:val="00DC21A6"/>
    <w:rsid w:val="00DC2344"/>
    <w:rsid w:val="00DC32E7"/>
    <w:rsid w:val="00DC3901"/>
    <w:rsid w:val="00DC405F"/>
    <w:rsid w:val="00DC4427"/>
    <w:rsid w:val="00DC4627"/>
    <w:rsid w:val="00DC5C72"/>
    <w:rsid w:val="00DC7352"/>
    <w:rsid w:val="00DC7B3B"/>
    <w:rsid w:val="00DD0603"/>
    <w:rsid w:val="00DD0B11"/>
    <w:rsid w:val="00DD4A0C"/>
    <w:rsid w:val="00DD5446"/>
    <w:rsid w:val="00DD5A32"/>
    <w:rsid w:val="00DE030E"/>
    <w:rsid w:val="00DE0479"/>
    <w:rsid w:val="00DE081F"/>
    <w:rsid w:val="00DE1F7A"/>
    <w:rsid w:val="00DE3F7E"/>
    <w:rsid w:val="00DE5FD6"/>
    <w:rsid w:val="00DF0291"/>
    <w:rsid w:val="00DF0CF9"/>
    <w:rsid w:val="00DF15CB"/>
    <w:rsid w:val="00DF2115"/>
    <w:rsid w:val="00DF3F43"/>
    <w:rsid w:val="00DF5C61"/>
    <w:rsid w:val="00E01527"/>
    <w:rsid w:val="00E01B6C"/>
    <w:rsid w:val="00E021E5"/>
    <w:rsid w:val="00E023BB"/>
    <w:rsid w:val="00E0249C"/>
    <w:rsid w:val="00E0273F"/>
    <w:rsid w:val="00E03C02"/>
    <w:rsid w:val="00E0530D"/>
    <w:rsid w:val="00E067EC"/>
    <w:rsid w:val="00E06AFE"/>
    <w:rsid w:val="00E07C85"/>
    <w:rsid w:val="00E111FF"/>
    <w:rsid w:val="00E137B2"/>
    <w:rsid w:val="00E14406"/>
    <w:rsid w:val="00E15F04"/>
    <w:rsid w:val="00E16421"/>
    <w:rsid w:val="00E170C6"/>
    <w:rsid w:val="00E1764C"/>
    <w:rsid w:val="00E220F5"/>
    <w:rsid w:val="00E22446"/>
    <w:rsid w:val="00E22C9F"/>
    <w:rsid w:val="00E22D9C"/>
    <w:rsid w:val="00E24103"/>
    <w:rsid w:val="00E26CDC"/>
    <w:rsid w:val="00E30A72"/>
    <w:rsid w:val="00E323BB"/>
    <w:rsid w:val="00E32AEE"/>
    <w:rsid w:val="00E34406"/>
    <w:rsid w:val="00E34506"/>
    <w:rsid w:val="00E37BF3"/>
    <w:rsid w:val="00E40AEE"/>
    <w:rsid w:val="00E41CC3"/>
    <w:rsid w:val="00E424F5"/>
    <w:rsid w:val="00E433F8"/>
    <w:rsid w:val="00E43DA0"/>
    <w:rsid w:val="00E4432A"/>
    <w:rsid w:val="00E449AC"/>
    <w:rsid w:val="00E44A82"/>
    <w:rsid w:val="00E4704D"/>
    <w:rsid w:val="00E5043A"/>
    <w:rsid w:val="00E51A9D"/>
    <w:rsid w:val="00E51D01"/>
    <w:rsid w:val="00E520FB"/>
    <w:rsid w:val="00E53F68"/>
    <w:rsid w:val="00E54787"/>
    <w:rsid w:val="00E57FBB"/>
    <w:rsid w:val="00E60524"/>
    <w:rsid w:val="00E6286A"/>
    <w:rsid w:val="00E62BBD"/>
    <w:rsid w:val="00E63BE9"/>
    <w:rsid w:val="00E64095"/>
    <w:rsid w:val="00E65261"/>
    <w:rsid w:val="00E67914"/>
    <w:rsid w:val="00E705E8"/>
    <w:rsid w:val="00E710E6"/>
    <w:rsid w:val="00E7298D"/>
    <w:rsid w:val="00E72BAC"/>
    <w:rsid w:val="00E77A88"/>
    <w:rsid w:val="00E82079"/>
    <w:rsid w:val="00E83D51"/>
    <w:rsid w:val="00E848E0"/>
    <w:rsid w:val="00E85568"/>
    <w:rsid w:val="00E85913"/>
    <w:rsid w:val="00E877B0"/>
    <w:rsid w:val="00E87BE5"/>
    <w:rsid w:val="00E912C1"/>
    <w:rsid w:val="00E93381"/>
    <w:rsid w:val="00E95CEE"/>
    <w:rsid w:val="00E976D1"/>
    <w:rsid w:val="00EA14CA"/>
    <w:rsid w:val="00EA23C2"/>
    <w:rsid w:val="00EA37FC"/>
    <w:rsid w:val="00EA4221"/>
    <w:rsid w:val="00EB0369"/>
    <w:rsid w:val="00EB093A"/>
    <w:rsid w:val="00EB1B3A"/>
    <w:rsid w:val="00EB2BE9"/>
    <w:rsid w:val="00EB3836"/>
    <w:rsid w:val="00EB5A04"/>
    <w:rsid w:val="00EB7EAA"/>
    <w:rsid w:val="00EC04A3"/>
    <w:rsid w:val="00EC2D1C"/>
    <w:rsid w:val="00EC36E6"/>
    <w:rsid w:val="00EC3CBF"/>
    <w:rsid w:val="00EC594A"/>
    <w:rsid w:val="00EC6005"/>
    <w:rsid w:val="00EC6919"/>
    <w:rsid w:val="00EC763F"/>
    <w:rsid w:val="00ED0FE4"/>
    <w:rsid w:val="00ED37D8"/>
    <w:rsid w:val="00ED618A"/>
    <w:rsid w:val="00ED6DA0"/>
    <w:rsid w:val="00EE0547"/>
    <w:rsid w:val="00EE0A20"/>
    <w:rsid w:val="00EE1618"/>
    <w:rsid w:val="00EE53EE"/>
    <w:rsid w:val="00EE53F5"/>
    <w:rsid w:val="00EE5A09"/>
    <w:rsid w:val="00EE6B97"/>
    <w:rsid w:val="00EE7461"/>
    <w:rsid w:val="00EE7CED"/>
    <w:rsid w:val="00EF2974"/>
    <w:rsid w:val="00EF3E1A"/>
    <w:rsid w:val="00EF4070"/>
    <w:rsid w:val="00EF4C38"/>
    <w:rsid w:val="00EF567E"/>
    <w:rsid w:val="00F011DA"/>
    <w:rsid w:val="00F0149E"/>
    <w:rsid w:val="00F03350"/>
    <w:rsid w:val="00F04702"/>
    <w:rsid w:val="00F05738"/>
    <w:rsid w:val="00F064A6"/>
    <w:rsid w:val="00F06ED6"/>
    <w:rsid w:val="00F104CE"/>
    <w:rsid w:val="00F10BAE"/>
    <w:rsid w:val="00F16B28"/>
    <w:rsid w:val="00F174FF"/>
    <w:rsid w:val="00F17DA2"/>
    <w:rsid w:val="00F22A68"/>
    <w:rsid w:val="00F23D05"/>
    <w:rsid w:val="00F240A5"/>
    <w:rsid w:val="00F24A43"/>
    <w:rsid w:val="00F24BAE"/>
    <w:rsid w:val="00F32AF6"/>
    <w:rsid w:val="00F32DF5"/>
    <w:rsid w:val="00F3392E"/>
    <w:rsid w:val="00F33F20"/>
    <w:rsid w:val="00F34648"/>
    <w:rsid w:val="00F346B8"/>
    <w:rsid w:val="00F34842"/>
    <w:rsid w:val="00F35108"/>
    <w:rsid w:val="00F3631A"/>
    <w:rsid w:val="00F369A4"/>
    <w:rsid w:val="00F376A9"/>
    <w:rsid w:val="00F4191C"/>
    <w:rsid w:val="00F42D2C"/>
    <w:rsid w:val="00F42EF1"/>
    <w:rsid w:val="00F434AF"/>
    <w:rsid w:val="00F4367F"/>
    <w:rsid w:val="00F4375A"/>
    <w:rsid w:val="00F4461C"/>
    <w:rsid w:val="00F45649"/>
    <w:rsid w:val="00F519E1"/>
    <w:rsid w:val="00F5288D"/>
    <w:rsid w:val="00F5397D"/>
    <w:rsid w:val="00F55630"/>
    <w:rsid w:val="00F55C50"/>
    <w:rsid w:val="00F55D63"/>
    <w:rsid w:val="00F57178"/>
    <w:rsid w:val="00F6174A"/>
    <w:rsid w:val="00F62121"/>
    <w:rsid w:val="00F63AD9"/>
    <w:rsid w:val="00F63FEC"/>
    <w:rsid w:val="00F64C51"/>
    <w:rsid w:val="00F65D50"/>
    <w:rsid w:val="00F6782E"/>
    <w:rsid w:val="00F67A3E"/>
    <w:rsid w:val="00F67ACC"/>
    <w:rsid w:val="00F7141A"/>
    <w:rsid w:val="00F71FF1"/>
    <w:rsid w:val="00F728ED"/>
    <w:rsid w:val="00F729A6"/>
    <w:rsid w:val="00F73749"/>
    <w:rsid w:val="00F7494D"/>
    <w:rsid w:val="00F76A22"/>
    <w:rsid w:val="00F76D99"/>
    <w:rsid w:val="00F82E1C"/>
    <w:rsid w:val="00F84F9B"/>
    <w:rsid w:val="00F87668"/>
    <w:rsid w:val="00F907A0"/>
    <w:rsid w:val="00F908F3"/>
    <w:rsid w:val="00F913F6"/>
    <w:rsid w:val="00F9222D"/>
    <w:rsid w:val="00F92E4F"/>
    <w:rsid w:val="00F92E5D"/>
    <w:rsid w:val="00F933CC"/>
    <w:rsid w:val="00F96E97"/>
    <w:rsid w:val="00FA0B07"/>
    <w:rsid w:val="00FA1671"/>
    <w:rsid w:val="00FA4613"/>
    <w:rsid w:val="00FA51B2"/>
    <w:rsid w:val="00FB01AD"/>
    <w:rsid w:val="00FB2ED8"/>
    <w:rsid w:val="00FB2F90"/>
    <w:rsid w:val="00FB6F85"/>
    <w:rsid w:val="00FC1A76"/>
    <w:rsid w:val="00FC2E4A"/>
    <w:rsid w:val="00FC3861"/>
    <w:rsid w:val="00FC449A"/>
    <w:rsid w:val="00FC4A21"/>
    <w:rsid w:val="00FC4C34"/>
    <w:rsid w:val="00FC4F35"/>
    <w:rsid w:val="00FC4F86"/>
    <w:rsid w:val="00FC5729"/>
    <w:rsid w:val="00FC6B35"/>
    <w:rsid w:val="00FD217D"/>
    <w:rsid w:val="00FD2FA4"/>
    <w:rsid w:val="00FD4FF4"/>
    <w:rsid w:val="00FD5472"/>
    <w:rsid w:val="00FD595F"/>
    <w:rsid w:val="00FD7B6B"/>
    <w:rsid w:val="00FD7E55"/>
    <w:rsid w:val="00FE0F18"/>
    <w:rsid w:val="00FE146A"/>
    <w:rsid w:val="00FE1CCB"/>
    <w:rsid w:val="00FE2065"/>
    <w:rsid w:val="00FE2F89"/>
    <w:rsid w:val="00FE3110"/>
    <w:rsid w:val="00FE3C93"/>
    <w:rsid w:val="00FE4EAC"/>
    <w:rsid w:val="00FE52A3"/>
    <w:rsid w:val="00FE5E19"/>
    <w:rsid w:val="00FE678A"/>
    <w:rsid w:val="00FE69B5"/>
    <w:rsid w:val="00FF017C"/>
    <w:rsid w:val="00FF0A57"/>
    <w:rsid w:val="00FF0C95"/>
    <w:rsid w:val="00FF1687"/>
    <w:rsid w:val="00FF1AF0"/>
    <w:rsid w:val="00FF4764"/>
    <w:rsid w:val="00FF5D1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68E1A7"/>
  <w15:docId w15:val="{99D48576-4454-44E6-902C-26371CAA7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AD040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3DA0"/>
    <w:pPr>
      <w:ind w:left="720"/>
      <w:contextualSpacing/>
    </w:pPr>
  </w:style>
  <w:style w:type="paragraph" w:styleId="BalloonText">
    <w:name w:val="Balloon Text"/>
    <w:basedOn w:val="Normal"/>
    <w:link w:val="BalloonTextChar"/>
    <w:uiPriority w:val="99"/>
    <w:semiHidden/>
    <w:unhideWhenUsed/>
    <w:rsid w:val="00F434A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34AF"/>
    <w:rPr>
      <w:rFonts w:ascii="Segoe UI" w:hAnsi="Segoe UI" w:cs="Segoe UI"/>
      <w:sz w:val="18"/>
      <w:szCs w:val="18"/>
    </w:rPr>
  </w:style>
  <w:style w:type="character" w:styleId="CommentReference">
    <w:name w:val="annotation reference"/>
    <w:basedOn w:val="DefaultParagraphFont"/>
    <w:uiPriority w:val="99"/>
    <w:semiHidden/>
    <w:unhideWhenUsed/>
    <w:rsid w:val="00291813"/>
    <w:rPr>
      <w:sz w:val="16"/>
      <w:szCs w:val="16"/>
    </w:rPr>
  </w:style>
  <w:style w:type="paragraph" w:styleId="CommentText">
    <w:name w:val="annotation text"/>
    <w:basedOn w:val="Normal"/>
    <w:link w:val="CommentTextChar"/>
    <w:uiPriority w:val="99"/>
    <w:unhideWhenUsed/>
    <w:rsid w:val="00291813"/>
    <w:pPr>
      <w:spacing w:line="240" w:lineRule="auto"/>
    </w:pPr>
    <w:rPr>
      <w:sz w:val="20"/>
      <w:szCs w:val="20"/>
    </w:rPr>
  </w:style>
  <w:style w:type="character" w:customStyle="1" w:styleId="CommentTextChar">
    <w:name w:val="Comment Text Char"/>
    <w:basedOn w:val="DefaultParagraphFont"/>
    <w:link w:val="CommentText"/>
    <w:uiPriority w:val="99"/>
    <w:rsid w:val="00291813"/>
    <w:rPr>
      <w:sz w:val="20"/>
      <w:szCs w:val="20"/>
    </w:rPr>
  </w:style>
  <w:style w:type="paragraph" w:styleId="CommentSubject">
    <w:name w:val="annotation subject"/>
    <w:basedOn w:val="CommentText"/>
    <w:next w:val="CommentText"/>
    <w:link w:val="CommentSubjectChar"/>
    <w:uiPriority w:val="99"/>
    <w:semiHidden/>
    <w:unhideWhenUsed/>
    <w:rsid w:val="00291813"/>
    <w:rPr>
      <w:b/>
      <w:bCs/>
    </w:rPr>
  </w:style>
  <w:style w:type="character" w:customStyle="1" w:styleId="CommentSubjectChar">
    <w:name w:val="Comment Subject Char"/>
    <w:basedOn w:val="CommentTextChar"/>
    <w:link w:val="CommentSubject"/>
    <w:uiPriority w:val="99"/>
    <w:semiHidden/>
    <w:rsid w:val="00291813"/>
    <w:rPr>
      <w:b/>
      <w:bCs/>
      <w:sz w:val="20"/>
      <w:szCs w:val="20"/>
    </w:rPr>
  </w:style>
  <w:style w:type="paragraph" w:styleId="IntenseQuote">
    <w:name w:val="Intense Quote"/>
    <w:basedOn w:val="Normal"/>
    <w:next w:val="Normal"/>
    <w:link w:val="IntenseQuoteChar"/>
    <w:uiPriority w:val="30"/>
    <w:qFormat/>
    <w:rsid w:val="008401E4"/>
    <w:pPr>
      <w:pBdr>
        <w:top w:val="single" w:sz="4" w:space="10" w:color="4472C4" w:themeColor="accent1"/>
        <w:bottom w:val="single" w:sz="4" w:space="10" w:color="4472C4" w:themeColor="accent1"/>
      </w:pBdr>
      <w:spacing w:before="360" w:after="360"/>
      <w:ind w:left="864" w:right="864"/>
      <w:jc w:val="center"/>
    </w:pPr>
    <w:rPr>
      <w:i/>
      <w:iCs/>
      <w:color w:val="1F4E79" w:themeColor="accent5" w:themeShade="80"/>
    </w:rPr>
  </w:style>
  <w:style w:type="character" w:customStyle="1" w:styleId="IntenseQuoteChar">
    <w:name w:val="Intense Quote Char"/>
    <w:basedOn w:val="DefaultParagraphFont"/>
    <w:link w:val="IntenseQuote"/>
    <w:uiPriority w:val="30"/>
    <w:rsid w:val="008401E4"/>
    <w:rPr>
      <w:i/>
      <w:iCs/>
      <w:color w:val="1F4E79" w:themeColor="accent5" w:themeShade="80"/>
    </w:rPr>
  </w:style>
  <w:style w:type="paragraph" w:styleId="NoSpacing">
    <w:name w:val="No Spacing"/>
    <w:uiPriority w:val="1"/>
    <w:qFormat/>
    <w:rsid w:val="008401E4"/>
    <w:pPr>
      <w:spacing w:after="0" w:line="240" w:lineRule="auto"/>
    </w:pPr>
  </w:style>
  <w:style w:type="character" w:styleId="Hyperlink">
    <w:name w:val="Hyperlink"/>
    <w:basedOn w:val="DefaultParagraphFont"/>
    <w:uiPriority w:val="99"/>
    <w:unhideWhenUsed/>
    <w:rsid w:val="0007077B"/>
    <w:rPr>
      <w:color w:val="0563C1" w:themeColor="hyperlink"/>
      <w:u w:val="single"/>
    </w:rPr>
  </w:style>
  <w:style w:type="character" w:customStyle="1" w:styleId="UnresolvedMention1">
    <w:name w:val="Unresolved Mention1"/>
    <w:basedOn w:val="DefaultParagraphFont"/>
    <w:uiPriority w:val="99"/>
    <w:semiHidden/>
    <w:unhideWhenUsed/>
    <w:rsid w:val="0007077B"/>
    <w:rPr>
      <w:color w:val="808080"/>
      <w:shd w:val="clear" w:color="auto" w:fill="E6E6E6"/>
    </w:rPr>
  </w:style>
  <w:style w:type="paragraph" w:styleId="Header">
    <w:name w:val="header"/>
    <w:basedOn w:val="Normal"/>
    <w:link w:val="HeaderChar"/>
    <w:uiPriority w:val="99"/>
    <w:unhideWhenUsed/>
    <w:rsid w:val="00B800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0060"/>
  </w:style>
  <w:style w:type="paragraph" w:styleId="Footer">
    <w:name w:val="footer"/>
    <w:basedOn w:val="Normal"/>
    <w:link w:val="FooterChar"/>
    <w:uiPriority w:val="99"/>
    <w:unhideWhenUsed/>
    <w:rsid w:val="00B800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0060"/>
  </w:style>
  <w:style w:type="table" w:styleId="TableGrid">
    <w:name w:val="Table Grid"/>
    <w:basedOn w:val="TableNormal"/>
    <w:uiPriority w:val="39"/>
    <w:rsid w:val="00563A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
    <w:name w:val="Table Grid Light1"/>
    <w:basedOn w:val="TableNormal"/>
    <w:uiPriority w:val="40"/>
    <w:rsid w:val="0011565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Strong">
    <w:name w:val="Strong"/>
    <w:basedOn w:val="DefaultParagraphFont"/>
    <w:uiPriority w:val="22"/>
    <w:qFormat/>
    <w:rsid w:val="002F747E"/>
    <w:rPr>
      <w:b/>
      <w:bCs/>
    </w:rPr>
  </w:style>
  <w:style w:type="character" w:styleId="Emphasis">
    <w:name w:val="Emphasis"/>
    <w:basedOn w:val="DefaultParagraphFont"/>
    <w:uiPriority w:val="20"/>
    <w:qFormat/>
    <w:rsid w:val="00FD5472"/>
    <w:rPr>
      <w:i/>
      <w:iCs/>
    </w:rPr>
  </w:style>
  <w:style w:type="character" w:styleId="FollowedHyperlink">
    <w:name w:val="FollowedHyperlink"/>
    <w:basedOn w:val="DefaultParagraphFont"/>
    <w:uiPriority w:val="99"/>
    <w:semiHidden/>
    <w:unhideWhenUsed/>
    <w:rsid w:val="00B01118"/>
    <w:rPr>
      <w:color w:val="954F72" w:themeColor="followedHyperlink"/>
      <w:u w:val="single"/>
    </w:rPr>
  </w:style>
  <w:style w:type="table" w:customStyle="1" w:styleId="PlainTable11">
    <w:name w:val="Plain Table 11"/>
    <w:basedOn w:val="TableNormal"/>
    <w:uiPriority w:val="41"/>
    <w:rsid w:val="005D15E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PlaceholderText">
    <w:name w:val="Placeholder Text"/>
    <w:basedOn w:val="DefaultParagraphFont"/>
    <w:uiPriority w:val="99"/>
    <w:semiHidden/>
    <w:rsid w:val="00066318"/>
    <w:rPr>
      <w:color w:val="808080"/>
    </w:rPr>
  </w:style>
  <w:style w:type="table" w:customStyle="1" w:styleId="PlainTable51">
    <w:name w:val="Plain Table 51"/>
    <w:basedOn w:val="TableNormal"/>
    <w:uiPriority w:val="45"/>
    <w:rsid w:val="00954F8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21">
    <w:name w:val="Plain Table 21"/>
    <w:basedOn w:val="TableNormal"/>
    <w:uiPriority w:val="42"/>
    <w:rsid w:val="003F280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UnresolvedMention">
    <w:name w:val="Unresolved Mention"/>
    <w:basedOn w:val="DefaultParagraphFont"/>
    <w:uiPriority w:val="99"/>
    <w:semiHidden/>
    <w:unhideWhenUsed/>
    <w:rsid w:val="00B7340B"/>
    <w:rPr>
      <w:color w:val="605E5C"/>
      <w:shd w:val="clear" w:color="auto" w:fill="E1DFDD"/>
    </w:rPr>
  </w:style>
  <w:style w:type="character" w:customStyle="1" w:styleId="Style4">
    <w:name w:val="Style4"/>
    <w:basedOn w:val="DefaultParagraphFont"/>
    <w:uiPriority w:val="1"/>
    <w:rsid w:val="00C653F1"/>
    <w:rPr>
      <w:color w:val="0070C0"/>
    </w:rPr>
  </w:style>
  <w:style w:type="character" w:customStyle="1" w:styleId="Style6">
    <w:name w:val="Style6"/>
    <w:basedOn w:val="DefaultParagraphFont"/>
    <w:uiPriority w:val="1"/>
    <w:rsid w:val="00C653F1"/>
    <w:rPr>
      <w:color w:val="0070C0"/>
    </w:rPr>
  </w:style>
  <w:style w:type="character" w:customStyle="1" w:styleId="Style8">
    <w:name w:val="Style8"/>
    <w:basedOn w:val="DefaultParagraphFont"/>
    <w:uiPriority w:val="1"/>
    <w:rsid w:val="00C653F1"/>
    <w:rPr>
      <w:color w:val="0070C0"/>
    </w:rPr>
  </w:style>
  <w:style w:type="character" w:customStyle="1" w:styleId="Style9">
    <w:name w:val="Style9"/>
    <w:basedOn w:val="DefaultParagraphFont"/>
    <w:uiPriority w:val="1"/>
    <w:rsid w:val="00C653F1"/>
    <w:rPr>
      <w:color w:val="0070C0"/>
    </w:rPr>
  </w:style>
  <w:style w:type="character" w:customStyle="1" w:styleId="Style10">
    <w:name w:val="Style10"/>
    <w:basedOn w:val="DefaultParagraphFont"/>
    <w:uiPriority w:val="1"/>
    <w:rsid w:val="00C653F1"/>
    <w:rPr>
      <w:color w:val="0070C0"/>
    </w:rPr>
  </w:style>
  <w:style w:type="character" w:customStyle="1" w:styleId="Style11">
    <w:name w:val="Style11"/>
    <w:basedOn w:val="DefaultParagraphFont"/>
    <w:uiPriority w:val="1"/>
    <w:rsid w:val="00C653F1"/>
    <w:rPr>
      <w:color w:val="0070C0"/>
    </w:rPr>
  </w:style>
  <w:style w:type="character" w:customStyle="1" w:styleId="Style12">
    <w:name w:val="Style12"/>
    <w:basedOn w:val="DefaultParagraphFont"/>
    <w:uiPriority w:val="1"/>
    <w:rsid w:val="00C653F1"/>
    <w:rPr>
      <w:color w:val="0070C0"/>
    </w:rPr>
  </w:style>
  <w:style w:type="character" w:customStyle="1" w:styleId="Style13">
    <w:name w:val="Style13"/>
    <w:basedOn w:val="DefaultParagraphFont"/>
    <w:uiPriority w:val="1"/>
    <w:rsid w:val="00C653F1"/>
    <w:rPr>
      <w:color w:val="0070C0"/>
    </w:rPr>
  </w:style>
  <w:style w:type="character" w:customStyle="1" w:styleId="Style14">
    <w:name w:val="Style14"/>
    <w:basedOn w:val="DefaultParagraphFont"/>
    <w:uiPriority w:val="1"/>
    <w:rsid w:val="00C653F1"/>
    <w:rPr>
      <w:color w:val="0070C0"/>
    </w:rPr>
  </w:style>
  <w:style w:type="character" w:customStyle="1" w:styleId="Style15">
    <w:name w:val="Style15"/>
    <w:basedOn w:val="DefaultParagraphFont"/>
    <w:uiPriority w:val="1"/>
    <w:rsid w:val="00C653F1"/>
    <w:rPr>
      <w:color w:val="0070C0"/>
    </w:rPr>
  </w:style>
  <w:style w:type="character" w:customStyle="1" w:styleId="Style16">
    <w:name w:val="Style16"/>
    <w:basedOn w:val="DefaultParagraphFont"/>
    <w:uiPriority w:val="1"/>
    <w:rsid w:val="00C653F1"/>
    <w:rPr>
      <w:color w:val="0070C0"/>
    </w:rPr>
  </w:style>
  <w:style w:type="character" w:customStyle="1" w:styleId="Style17">
    <w:name w:val="Style17"/>
    <w:basedOn w:val="DefaultParagraphFont"/>
    <w:uiPriority w:val="1"/>
    <w:rsid w:val="00C653F1"/>
    <w:rPr>
      <w:color w:val="0070C0"/>
    </w:rPr>
  </w:style>
  <w:style w:type="character" w:customStyle="1" w:styleId="Style18">
    <w:name w:val="Style18"/>
    <w:basedOn w:val="DefaultParagraphFont"/>
    <w:uiPriority w:val="1"/>
    <w:rsid w:val="00C653F1"/>
    <w:rPr>
      <w:color w:val="0070C0"/>
    </w:rPr>
  </w:style>
  <w:style w:type="character" w:customStyle="1" w:styleId="Style19">
    <w:name w:val="Style19"/>
    <w:basedOn w:val="DefaultParagraphFont"/>
    <w:uiPriority w:val="1"/>
    <w:rsid w:val="00C653F1"/>
    <w:rPr>
      <w:color w:val="0070C0"/>
    </w:rPr>
  </w:style>
  <w:style w:type="character" w:customStyle="1" w:styleId="Style20">
    <w:name w:val="Style20"/>
    <w:basedOn w:val="DefaultParagraphFont"/>
    <w:uiPriority w:val="1"/>
    <w:rsid w:val="00C653F1"/>
    <w:rPr>
      <w:color w:val="0070C0"/>
    </w:rPr>
  </w:style>
  <w:style w:type="character" w:customStyle="1" w:styleId="Style21">
    <w:name w:val="Style21"/>
    <w:basedOn w:val="DefaultParagraphFont"/>
    <w:uiPriority w:val="1"/>
    <w:rsid w:val="00C653F1"/>
    <w:rPr>
      <w:color w:val="0070C0"/>
    </w:rPr>
  </w:style>
  <w:style w:type="character" w:customStyle="1" w:styleId="Style22">
    <w:name w:val="Style22"/>
    <w:basedOn w:val="DefaultParagraphFont"/>
    <w:uiPriority w:val="1"/>
    <w:rsid w:val="00C653F1"/>
    <w:rPr>
      <w:color w:val="0070C0"/>
    </w:rPr>
  </w:style>
  <w:style w:type="character" w:customStyle="1" w:styleId="Style23">
    <w:name w:val="Style23"/>
    <w:basedOn w:val="DefaultParagraphFont"/>
    <w:uiPriority w:val="1"/>
    <w:rsid w:val="00C653F1"/>
    <w:rPr>
      <w:color w:val="0070C0"/>
    </w:rPr>
  </w:style>
  <w:style w:type="character" w:customStyle="1" w:styleId="Style24">
    <w:name w:val="Style24"/>
    <w:basedOn w:val="DefaultParagraphFont"/>
    <w:uiPriority w:val="1"/>
    <w:rsid w:val="00C653F1"/>
    <w:rPr>
      <w:color w:val="0070C0"/>
    </w:rPr>
  </w:style>
  <w:style w:type="character" w:customStyle="1" w:styleId="Style25">
    <w:name w:val="Style25"/>
    <w:basedOn w:val="DefaultParagraphFont"/>
    <w:uiPriority w:val="1"/>
    <w:rsid w:val="00C653F1"/>
    <w:rPr>
      <w:color w:val="0070C0"/>
    </w:rPr>
  </w:style>
  <w:style w:type="character" w:customStyle="1" w:styleId="Style26">
    <w:name w:val="Style26"/>
    <w:basedOn w:val="DefaultParagraphFont"/>
    <w:uiPriority w:val="1"/>
    <w:rsid w:val="00C653F1"/>
    <w:rPr>
      <w:color w:val="0070C0"/>
    </w:rPr>
  </w:style>
  <w:style w:type="character" w:customStyle="1" w:styleId="Style27">
    <w:name w:val="Style27"/>
    <w:basedOn w:val="DefaultParagraphFont"/>
    <w:uiPriority w:val="1"/>
    <w:rsid w:val="00C653F1"/>
    <w:rPr>
      <w:color w:val="0070C0"/>
    </w:rPr>
  </w:style>
  <w:style w:type="character" w:customStyle="1" w:styleId="Style28">
    <w:name w:val="Style28"/>
    <w:basedOn w:val="DefaultParagraphFont"/>
    <w:uiPriority w:val="1"/>
    <w:rsid w:val="00C653F1"/>
    <w:rPr>
      <w:color w:val="0070C0"/>
    </w:rPr>
  </w:style>
  <w:style w:type="character" w:customStyle="1" w:styleId="Style29">
    <w:name w:val="Style29"/>
    <w:basedOn w:val="DefaultParagraphFont"/>
    <w:uiPriority w:val="1"/>
    <w:rsid w:val="00C653F1"/>
    <w:rPr>
      <w:color w:val="0070C0"/>
    </w:rPr>
  </w:style>
  <w:style w:type="character" w:customStyle="1" w:styleId="Style30">
    <w:name w:val="Style30"/>
    <w:basedOn w:val="DefaultParagraphFont"/>
    <w:uiPriority w:val="1"/>
    <w:rsid w:val="00C653F1"/>
    <w:rPr>
      <w:color w:val="0070C0"/>
    </w:rPr>
  </w:style>
  <w:style w:type="character" w:customStyle="1" w:styleId="Style31">
    <w:name w:val="Style31"/>
    <w:basedOn w:val="DefaultParagraphFont"/>
    <w:uiPriority w:val="1"/>
    <w:rsid w:val="00C653F1"/>
    <w:rPr>
      <w:color w:val="0070C0"/>
    </w:rPr>
  </w:style>
  <w:style w:type="character" w:customStyle="1" w:styleId="Style32">
    <w:name w:val="Style32"/>
    <w:basedOn w:val="DefaultParagraphFont"/>
    <w:uiPriority w:val="1"/>
    <w:rsid w:val="00C653F1"/>
    <w:rPr>
      <w:color w:val="0070C0"/>
    </w:rPr>
  </w:style>
  <w:style w:type="character" w:customStyle="1" w:styleId="Style33">
    <w:name w:val="Style33"/>
    <w:basedOn w:val="DefaultParagraphFont"/>
    <w:uiPriority w:val="1"/>
    <w:rsid w:val="00C653F1"/>
    <w:rPr>
      <w:color w:val="0070C0"/>
    </w:rPr>
  </w:style>
  <w:style w:type="character" w:customStyle="1" w:styleId="Style34">
    <w:name w:val="Style34"/>
    <w:basedOn w:val="DefaultParagraphFont"/>
    <w:uiPriority w:val="1"/>
    <w:rsid w:val="00C653F1"/>
    <w:rPr>
      <w:color w:val="0070C0"/>
    </w:rPr>
  </w:style>
  <w:style w:type="character" w:customStyle="1" w:styleId="Style35">
    <w:name w:val="Style35"/>
    <w:basedOn w:val="DefaultParagraphFont"/>
    <w:uiPriority w:val="1"/>
    <w:rsid w:val="00C653F1"/>
    <w:rPr>
      <w:color w:val="0070C0"/>
    </w:rPr>
  </w:style>
  <w:style w:type="character" w:customStyle="1" w:styleId="Style36">
    <w:name w:val="Style36"/>
    <w:basedOn w:val="DefaultParagraphFont"/>
    <w:uiPriority w:val="1"/>
    <w:rsid w:val="00C653F1"/>
    <w:rPr>
      <w:color w:val="0070C0"/>
    </w:rPr>
  </w:style>
  <w:style w:type="character" w:customStyle="1" w:styleId="Style37">
    <w:name w:val="Style37"/>
    <w:basedOn w:val="DefaultParagraphFont"/>
    <w:uiPriority w:val="1"/>
    <w:rsid w:val="00C653F1"/>
    <w:rPr>
      <w:color w:val="0070C0"/>
    </w:rPr>
  </w:style>
  <w:style w:type="character" w:customStyle="1" w:styleId="Style38">
    <w:name w:val="Style38"/>
    <w:basedOn w:val="DefaultParagraphFont"/>
    <w:uiPriority w:val="1"/>
    <w:rsid w:val="00C653F1"/>
    <w:rPr>
      <w:color w:val="0070C0"/>
    </w:rPr>
  </w:style>
  <w:style w:type="character" w:customStyle="1" w:styleId="Style39">
    <w:name w:val="Style39"/>
    <w:basedOn w:val="DefaultParagraphFont"/>
    <w:uiPriority w:val="1"/>
    <w:rsid w:val="00C653F1"/>
    <w:rPr>
      <w:color w:val="0070C0"/>
    </w:rPr>
  </w:style>
  <w:style w:type="character" w:customStyle="1" w:styleId="Style40">
    <w:name w:val="Style40"/>
    <w:basedOn w:val="DefaultParagraphFont"/>
    <w:uiPriority w:val="1"/>
    <w:rsid w:val="00C653F1"/>
    <w:rPr>
      <w:color w:val="0070C0"/>
    </w:rPr>
  </w:style>
  <w:style w:type="character" w:customStyle="1" w:styleId="Style41">
    <w:name w:val="Style41"/>
    <w:basedOn w:val="DefaultParagraphFont"/>
    <w:uiPriority w:val="1"/>
    <w:rsid w:val="00C653F1"/>
    <w:rPr>
      <w:color w:val="0070C0"/>
    </w:rPr>
  </w:style>
  <w:style w:type="character" w:customStyle="1" w:styleId="Style42">
    <w:name w:val="Style42"/>
    <w:basedOn w:val="DefaultParagraphFont"/>
    <w:uiPriority w:val="1"/>
    <w:rsid w:val="00C653F1"/>
    <w:rPr>
      <w:color w:val="0070C0"/>
    </w:rPr>
  </w:style>
  <w:style w:type="character" w:customStyle="1" w:styleId="Style43">
    <w:name w:val="Style43"/>
    <w:basedOn w:val="DefaultParagraphFont"/>
    <w:uiPriority w:val="1"/>
    <w:rsid w:val="00C653F1"/>
    <w:rPr>
      <w:color w:val="0070C0"/>
    </w:rPr>
  </w:style>
  <w:style w:type="character" w:customStyle="1" w:styleId="Style44">
    <w:name w:val="Style44"/>
    <w:basedOn w:val="DefaultParagraphFont"/>
    <w:uiPriority w:val="1"/>
    <w:rsid w:val="00C653F1"/>
    <w:rPr>
      <w:color w:val="0070C0"/>
    </w:rPr>
  </w:style>
  <w:style w:type="character" w:customStyle="1" w:styleId="Style45">
    <w:name w:val="Style45"/>
    <w:basedOn w:val="DefaultParagraphFont"/>
    <w:uiPriority w:val="1"/>
    <w:rsid w:val="00C653F1"/>
    <w:rPr>
      <w:color w:val="0070C0"/>
    </w:rPr>
  </w:style>
  <w:style w:type="character" w:customStyle="1" w:styleId="Style46">
    <w:name w:val="Style46"/>
    <w:basedOn w:val="DefaultParagraphFont"/>
    <w:uiPriority w:val="1"/>
    <w:rsid w:val="00C653F1"/>
    <w:rPr>
      <w:color w:val="0070C0"/>
    </w:rPr>
  </w:style>
  <w:style w:type="character" w:customStyle="1" w:styleId="Style47">
    <w:name w:val="Style47"/>
    <w:basedOn w:val="DefaultParagraphFont"/>
    <w:uiPriority w:val="1"/>
    <w:rsid w:val="00C653F1"/>
    <w:rPr>
      <w:color w:val="0070C0"/>
    </w:rPr>
  </w:style>
  <w:style w:type="character" w:customStyle="1" w:styleId="Style48">
    <w:name w:val="Style48"/>
    <w:basedOn w:val="DefaultParagraphFont"/>
    <w:uiPriority w:val="1"/>
    <w:rsid w:val="00C653F1"/>
    <w:rPr>
      <w:color w:val="0070C0"/>
    </w:rPr>
  </w:style>
  <w:style w:type="character" w:customStyle="1" w:styleId="Style49">
    <w:name w:val="Style49"/>
    <w:basedOn w:val="DefaultParagraphFont"/>
    <w:uiPriority w:val="1"/>
    <w:rsid w:val="00C653F1"/>
    <w:rPr>
      <w:color w:val="0070C0"/>
    </w:rPr>
  </w:style>
  <w:style w:type="character" w:customStyle="1" w:styleId="Style50">
    <w:name w:val="Style50"/>
    <w:basedOn w:val="DefaultParagraphFont"/>
    <w:uiPriority w:val="1"/>
    <w:rsid w:val="00C653F1"/>
    <w:rPr>
      <w:color w:val="0070C0"/>
    </w:rPr>
  </w:style>
  <w:style w:type="character" w:customStyle="1" w:styleId="Style51">
    <w:name w:val="Style51"/>
    <w:basedOn w:val="DefaultParagraphFont"/>
    <w:uiPriority w:val="1"/>
    <w:rsid w:val="00C653F1"/>
    <w:rPr>
      <w:color w:val="0070C0"/>
    </w:rPr>
  </w:style>
  <w:style w:type="character" w:customStyle="1" w:styleId="Style52">
    <w:name w:val="Style52"/>
    <w:basedOn w:val="DefaultParagraphFont"/>
    <w:uiPriority w:val="1"/>
    <w:rsid w:val="00C653F1"/>
    <w:rPr>
      <w:color w:val="0070C0"/>
    </w:rPr>
  </w:style>
  <w:style w:type="paragraph" w:customStyle="1" w:styleId="Default">
    <w:name w:val="Default"/>
    <w:rsid w:val="00650C71"/>
    <w:pPr>
      <w:autoSpaceDE w:val="0"/>
      <w:autoSpaceDN w:val="0"/>
      <w:adjustRightInd w:val="0"/>
      <w:spacing w:after="0" w:line="240" w:lineRule="auto"/>
    </w:pPr>
    <w:rPr>
      <w:rFonts w:ascii="Arial" w:hAnsi="Arial" w:cs="Arial"/>
      <w:color w:val="000000"/>
      <w:sz w:val="24"/>
      <w:szCs w:val="24"/>
    </w:rPr>
  </w:style>
  <w:style w:type="paragraph" w:styleId="Revision">
    <w:name w:val="Revision"/>
    <w:hidden/>
    <w:uiPriority w:val="99"/>
    <w:semiHidden/>
    <w:rsid w:val="00A24E6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8294817">
      <w:bodyDiv w:val="1"/>
      <w:marLeft w:val="0"/>
      <w:marRight w:val="0"/>
      <w:marTop w:val="0"/>
      <w:marBottom w:val="0"/>
      <w:divBdr>
        <w:top w:val="none" w:sz="0" w:space="0" w:color="auto"/>
        <w:left w:val="none" w:sz="0" w:space="0" w:color="auto"/>
        <w:bottom w:val="none" w:sz="0" w:space="0" w:color="auto"/>
        <w:right w:val="none" w:sz="0" w:space="0" w:color="auto"/>
      </w:divBdr>
    </w:div>
    <w:div w:id="437214953">
      <w:bodyDiv w:val="1"/>
      <w:marLeft w:val="0"/>
      <w:marRight w:val="0"/>
      <w:marTop w:val="0"/>
      <w:marBottom w:val="0"/>
      <w:divBdr>
        <w:top w:val="none" w:sz="0" w:space="0" w:color="auto"/>
        <w:left w:val="none" w:sz="0" w:space="0" w:color="auto"/>
        <w:bottom w:val="none" w:sz="0" w:space="0" w:color="auto"/>
        <w:right w:val="none" w:sz="0" w:space="0" w:color="auto"/>
      </w:divBdr>
    </w:div>
    <w:div w:id="977495432">
      <w:bodyDiv w:val="1"/>
      <w:marLeft w:val="0"/>
      <w:marRight w:val="0"/>
      <w:marTop w:val="0"/>
      <w:marBottom w:val="0"/>
      <w:divBdr>
        <w:top w:val="none" w:sz="0" w:space="0" w:color="auto"/>
        <w:left w:val="none" w:sz="0" w:space="0" w:color="auto"/>
        <w:bottom w:val="none" w:sz="0" w:space="0" w:color="auto"/>
        <w:right w:val="none" w:sz="0" w:space="0" w:color="auto"/>
      </w:divBdr>
    </w:div>
    <w:div w:id="1019939562">
      <w:bodyDiv w:val="1"/>
      <w:marLeft w:val="0"/>
      <w:marRight w:val="0"/>
      <w:marTop w:val="0"/>
      <w:marBottom w:val="0"/>
      <w:divBdr>
        <w:top w:val="none" w:sz="0" w:space="0" w:color="auto"/>
        <w:left w:val="none" w:sz="0" w:space="0" w:color="auto"/>
        <w:bottom w:val="none" w:sz="0" w:space="0" w:color="auto"/>
        <w:right w:val="none" w:sz="0" w:space="0" w:color="auto"/>
      </w:divBdr>
      <w:divsChild>
        <w:div w:id="195234861">
          <w:marLeft w:val="446"/>
          <w:marRight w:val="0"/>
          <w:marTop w:val="0"/>
          <w:marBottom w:val="0"/>
          <w:divBdr>
            <w:top w:val="none" w:sz="0" w:space="0" w:color="auto"/>
            <w:left w:val="none" w:sz="0" w:space="0" w:color="auto"/>
            <w:bottom w:val="none" w:sz="0" w:space="0" w:color="auto"/>
            <w:right w:val="none" w:sz="0" w:space="0" w:color="auto"/>
          </w:divBdr>
        </w:div>
        <w:div w:id="1234395165">
          <w:marLeft w:val="446"/>
          <w:marRight w:val="0"/>
          <w:marTop w:val="0"/>
          <w:marBottom w:val="0"/>
          <w:divBdr>
            <w:top w:val="none" w:sz="0" w:space="0" w:color="auto"/>
            <w:left w:val="none" w:sz="0" w:space="0" w:color="auto"/>
            <w:bottom w:val="none" w:sz="0" w:space="0" w:color="auto"/>
            <w:right w:val="none" w:sz="0" w:space="0" w:color="auto"/>
          </w:divBdr>
        </w:div>
        <w:div w:id="1946383820">
          <w:marLeft w:val="446"/>
          <w:marRight w:val="0"/>
          <w:marTop w:val="0"/>
          <w:marBottom w:val="0"/>
          <w:divBdr>
            <w:top w:val="none" w:sz="0" w:space="0" w:color="auto"/>
            <w:left w:val="none" w:sz="0" w:space="0" w:color="auto"/>
            <w:bottom w:val="none" w:sz="0" w:space="0" w:color="auto"/>
            <w:right w:val="none" w:sz="0" w:space="0" w:color="auto"/>
          </w:divBdr>
        </w:div>
        <w:div w:id="2123574025">
          <w:marLeft w:val="446"/>
          <w:marRight w:val="0"/>
          <w:marTop w:val="0"/>
          <w:marBottom w:val="0"/>
          <w:divBdr>
            <w:top w:val="none" w:sz="0" w:space="0" w:color="auto"/>
            <w:left w:val="none" w:sz="0" w:space="0" w:color="auto"/>
            <w:bottom w:val="none" w:sz="0" w:space="0" w:color="auto"/>
            <w:right w:val="none" w:sz="0" w:space="0" w:color="auto"/>
          </w:divBdr>
        </w:div>
        <w:div w:id="2000499917">
          <w:marLeft w:val="446"/>
          <w:marRight w:val="0"/>
          <w:marTop w:val="0"/>
          <w:marBottom w:val="0"/>
          <w:divBdr>
            <w:top w:val="none" w:sz="0" w:space="0" w:color="auto"/>
            <w:left w:val="none" w:sz="0" w:space="0" w:color="auto"/>
            <w:bottom w:val="none" w:sz="0" w:space="0" w:color="auto"/>
            <w:right w:val="none" w:sz="0" w:space="0" w:color="auto"/>
          </w:divBdr>
        </w:div>
        <w:div w:id="1267880946">
          <w:marLeft w:val="446"/>
          <w:marRight w:val="0"/>
          <w:marTop w:val="0"/>
          <w:marBottom w:val="0"/>
          <w:divBdr>
            <w:top w:val="none" w:sz="0" w:space="0" w:color="auto"/>
            <w:left w:val="none" w:sz="0" w:space="0" w:color="auto"/>
            <w:bottom w:val="none" w:sz="0" w:space="0" w:color="auto"/>
            <w:right w:val="none" w:sz="0" w:space="0" w:color="auto"/>
          </w:divBdr>
        </w:div>
        <w:div w:id="1421103819">
          <w:marLeft w:val="446"/>
          <w:marRight w:val="0"/>
          <w:marTop w:val="0"/>
          <w:marBottom w:val="0"/>
          <w:divBdr>
            <w:top w:val="none" w:sz="0" w:space="0" w:color="auto"/>
            <w:left w:val="none" w:sz="0" w:space="0" w:color="auto"/>
            <w:bottom w:val="none" w:sz="0" w:space="0" w:color="auto"/>
            <w:right w:val="none" w:sz="0" w:space="0" w:color="auto"/>
          </w:divBdr>
        </w:div>
        <w:div w:id="253781832">
          <w:marLeft w:val="446"/>
          <w:marRight w:val="0"/>
          <w:marTop w:val="0"/>
          <w:marBottom w:val="0"/>
          <w:divBdr>
            <w:top w:val="none" w:sz="0" w:space="0" w:color="auto"/>
            <w:left w:val="none" w:sz="0" w:space="0" w:color="auto"/>
            <w:bottom w:val="none" w:sz="0" w:space="0" w:color="auto"/>
            <w:right w:val="none" w:sz="0" w:space="0" w:color="auto"/>
          </w:divBdr>
        </w:div>
        <w:div w:id="202913219">
          <w:marLeft w:val="446"/>
          <w:marRight w:val="0"/>
          <w:marTop w:val="0"/>
          <w:marBottom w:val="0"/>
          <w:divBdr>
            <w:top w:val="none" w:sz="0" w:space="0" w:color="auto"/>
            <w:left w:val="none" w:sz="0" w:space="0" w:color="auto"/>
            <w:bottom w:val="none" w:sz="0" w:space="0" w:color="auto"/>
            <w:right w:val="none" w:sz="0" w:space="0" w:color="auto"/>
          </w:divBdr>
        </w:div>
        <w:div w:id="1374889584">
          <w:marLeft w:val="446"/>
          <w:marRight w:val="0"/>
          <w:marTop w:val="0"/>
          <w:marBottom w:val="0"/>
          <w:divBdr>
            <w:top w:val="none" w:sz="0" w:space="0" w:color="auto"/>
            <w:left w:val="none" w:sz="0" w:space="0" w:color="auto"/>
            <w:bottom w:val="none" w:sz="0" w:space="0" w:color="auto"/>
            <w:right w:val="none" w:sz="0" w:space="0" w:color="auto"/>
          </w:divBdr>
        </w:div>
      </w:divsChild>
    </w:div>
    <w:div w:id="1065834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microsoft.com/office/2016/09/relationships/commentsIds" Target="commentsIds.xml"/><Relationship Id="rId18" Type="http://schemas.openxmlformats.org/officeDocument/2006/relationships/image" Target="media/image7.jpeg"/><Relationship Id="rId26" Type="http://schemas.microsoft.com/office/2011/relationships/people" Target="people.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microsoft.com/office/2011/relationships/commentsExtended" Target="commentsExtended.xml"/><Relationship Id="rId17" Type="http://schemas.openxmlformats.org/officeDocument/2006/relationships/oleObject" Target="embeddings/oleObject1.bin"/><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mments" Target="comments.xml"/><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header" Target="header3.xml"/><Relationship Id="rId28"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5.png"/><Relationship Id="rId22" Type="http://schemas.openxmlformats.org/officeDocument/2006/relationships/footer" Target="footer3.xml"/><Relationship Id="rId27" Type="http://schemas.openxmlformats.org/officeDocument/2006/relationships/glossaryDocument" Target="glossary/document.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3489EADEA714E3C8F105C76BFD25A70"/>
        <w:category>
          <w:name w:val="General"/>
          <w:gallery w:val="placeholder"/>
        </w:category>
        <w:types>
          <w:type w:val="bbPlcHdr"/>
        </w:types>
        <w:behaviors>
          <w:behavior w:val="content"/>
        </w:behaviors>
        <w:guid w:val="{8A8A5E61-3941-4891-B775-A79C121AB5ED}"/>
      </w:docPartPr>
      <w:docPartBody>
        <w:p w:rsidR="00AC28F1" w:rsidRDefault="00AC28F1" w:rsidP="00AC28F1">
          <w:pPr>
            <w:pStyle w:val="23489EADEA714E3C8F105C76BFD25A70"/>
          </w:pPr>
          <w:r w:rsidRPr="0027795C">
            <w:rPr>
              <w:rStyle w:val="PlaceholderText"/>
              <w:rFonts w:asciiTheme="majorHAnsi" w:hAnsiTheme="majorHAnsi"/>
            </w:rPr>
            <w:t>Click here to enter text.</w:t>
          </w:r>
        </w:p>
      </w:docPartBody>
    </w:docPart>
    <w:docPart>
      <w:docPartPr>
        <w:name w:val="06468F9131B04403B02D1F5FD5D0FCC5"/>
        <w:category>
          <w:name w:val="General"/>
          <w:gallery w:val="placeholder"/>
        </w:category>
        <w:types>
          <w:type w:val="bbPlcHdr"/>
        </w:types>
        <w:behaviors>
          <w:behavior w:val="content"/>
        </w:behaviors>
        <w:guid w:val="{B5C2159F-35E6-412F-BFB3-7189CE8D01F2}"/>
      </w:docPartPr>
      <w:docPartBody>
        <w:p w:rsidR="00AC28F1" w:rsidRDefault="00AC28F1" w:rsidP="00AC28F1">
          <w:pPr>
            <w:pStyle w:val="06468F9131B04403B02D1F5FD5D0FCC5"/>
          </w:pPr>
          <w:r w:rsidRPr="0027795C">
            <w:rPr>
              <w:rStyle w:val="PlaceholderText"/>
              <w:rFonts w:asciiTheme="majorHAnsi" w:hAnsiTheme="majorHAnsi"/>
            </w:rPr>
            <w:t>Click or to enter text.</w:t>
          </w:r>
        </w:p>
      </w:docPartBody>
    </w:docPart>
    <w:docPart>
      <w:docPartPr>
        <w:name w:val="D947772919104CE08FB9DF89976484BB"/>
        <w:category>
          <w:name w:val="General"/>
          <w:gallery w:val="placeholder"/>
        </w:category>
        <w:types>
          <w:type w:val="bbPlcHdr"/>
        </w:types>
        <w:behaviors>
          <w:behavior w:val="content"/>
        </w:behaviors>
        <w:guid w:val="{2BE8FE7D-D847-4C31-8682-204A31C34827}"/>
      </w:docPartPr>
      <w:docPartBody>
        <w:p w:rsidR="00AC28F1" w:rsidRDefault="00AC28F1" w:rsidP="00AC28F1">
          <w:pPr>
            <w:pStyle w:val="D947772919104CE08FB9DF89976484BB"/>
          </w:pPr>
          <w:r>
            <w:rPr>
              <w:rStyle w:val="PlaceholderText"/>
              <w:rFonts w:asciiTheme="majorHAnsi" w:hAnsiTheme="majorHAnsi"/>
            </w:rPr>
            <w:t xml:space="preserve">Click </w:t>
          </w:r>
          <w:r w:rsidRPr="0027795C">
            <w:rPr>
              <w:rStyle w:val="PlaceholderText"/>
              <w:rFonts w:asciiTheme="majorHAnsi" w:hAnsiTheme="majorHAnsi"/>
            </w:rPr>
            <w:t>here to enter text.</w:t>
          </w:r>
        </w:p>
      </w:docPartBody>
    </w:docPart>
    <w:docPart>
      <w:docPartPr>
        <w:name w:val="9DFCF4BA513843DDA55BC8198DE6BE62"/>
        <w:category>
          <w:name w:val="General"/>
          <w:gallery w:val="placeholder"/>
        </w:category>
        <w:types>
          <w:type w:val="bbPlcHdr"/>
        </w:types>
        <w:behaviors>
          <w:behavior w:val="content"/>
        </w:behaviors>
        <w:guid w:val="{119A2123-2EF8-44AC-8B73-47B47C87C8F8}"/>
      </w:docPartPr>
      <w:docPartBody>
        <w:p w:rsidR="00AC28F1" w:rsidRDefault="00AC28F1" w:rsidP="00AC28F1">
          <w:pPr>
            <w:pStyle w:val="9DFCF4BA513843DDA55BC8198DE6BE62"/>
          </w:pPr>
          <w:r w:rsidRPr="0027795C">
            <w:rPr>
              <w:rStyle w:val="PlaceholderText"/>
              <w:rFonts w:asciiTheme="majorHAnsi" w:hAnsiTheme="majorHAnsi"/>
            </w:rPr>
            <w:t>Choose an item.</w:t>
          </w:r>
        </w:p>
      </w:docPartBody>
    </w:docPart>
    <w:docPart>
      <w:docPartPr>
        <w:name w:val="678355E4A2C2415E8CB33429EDA0FCD5"/>
        <w:category>
          <w:name w:val="General"/>
          <w:gallery w:val="placeholder"/>
        </w:category>
        <w:types>
          <w:type w:val="bbPlcHdr"/>
        </w:types>
        <w:behaviors>
          <w:behavior w:val="content"/>
        </w:behaviors>
        <w:guid w:val="{B1C16C9E-371E-4582-964E-55A1AEE9F0FB}"/>
      </w:docPartPr>
      <w:docPartBody>
        <w:p w:rsidR="00AC28F1" w:rsidRDefault="00AC28F1" w:rsidP="00AC28F1">
          <w:pPr>
            <w:pStyle w:val="678355E4A2C2415E8CB33429EDA0FCD5"/>
          </w:pPr>
          <w:r>
            <w:rPr>
              <w:rStyle w:val="PlaceholderText"/>
              <w:rFonts w:asciiTheme="majorHAnsi" w:hAnsiTheme="majorHAnsi"/>
            </w:rPr>
            <w:t xml:space="preserve">Click </w:t>
          </w:r>
          <w:r w:rsidRPr="0027795C">
            <w:rPr>
              <w:rStyle w:val="PlaceholderText"/>
              <w:rFonts w:asciiTheme="majorHAnsi" w:hAnsiTheme="majorHAnsi"/>
            </w:rPr>
            <w:t>here to enter text.</w:t>
          </w:r>
        </w:p>
      </w:docPartBody>
    </w:docPart>
    <w:docPart>
      <w:docPartPr>
        <w:name w:val="8F4DB54ED4734A6A9C61F0AD87443B4B"/>
        <w:category>
          <w:name w:val="General"/>
          <w:gallery w:val="placeholder"/>
        </w:category>
        <w:types>
          <w:type w:val="bbPlcHdr"/>
        </w:types>
        <w:behaviors>
          <w:behavior w:val="content"/>
        </w:behaviors>
        <w:guid w:val="{3C6DC2AF-60A4-492D-AE43-587F6358832B}"/>
      </w:docPartPr>
      <w:docPartBody>
        <w:p w:rsidR="00AC28F1" w:rsidRDefault="00AC28F1" w:rsidP="00AC28F1">
          <w:pPr>
            <w:pStyle w:val="8F4DB54ED4734A6A9C61F0AD87443B4B"/>
          </w:pPr>
          <w:r w:rsidRPr="0027795C">
            <w:rPr>
              <w:rStyle w:val="PlaceholderText"/>
              <w:rFonts w:asciiTheme="majorHAnsi" w:hAnsiTheme="majorHAnsi"/>
            </w:rPr>
            <w:t>Choose an item.</w:t>
          </w:r>
        </w:p>
      </w:docPartBody>
    </w:docPart>
    <w:docPart>
      <w:docPartPr>
        <w:name w:val="C798A8E30C3C44408DD5BD517E4B384B"/>
        <w:category>
          <w:name w:val="General"/>
          <w:gallery w:val="placeholder"/>
        </w:category>
        <w:types>
          <w:type w:val="bbPlcHdr"/>
        </w:types>
        <w:behaviors>
          <w:behavior w:val="content"/>
        </w:behaviors>
        <w:guid w:val="{504C388C-871C-425A-ACF1-A4F3CA3AFDFF}"/>
      </w:docPartPr>
      <w:docPartBody>
        <w:p w:rsidR="00AC28F1" w:rsidRDefault="00AC28F1" w:rsidP="00AC28F1">
          <w:pPr>
            <w:pStyle w:val="C798A8E30C3C44408DD5BD517E4B384B"/>
          </w:pPr>
          <w:r w:rsidRPr="0027795C">
            <w:rPr>
              <w:rFonts w:asciiTheme="majorHAnsi" w:hAnsiTheme="majorHAnsi"/>
              <w:color w:val="A6A6A6" w:themeColor="background1" w:themeShade="A6"/>
            </w:rPr>
            <w:t>Add access details here</w:t>
          </w:r>
        </w:p>
      </w:docPartBody>
    </w:docPart>
    <w:docPart>
      <w:docPartPr>
        <w:name w:val="9C7E4D304D8744B2A9D73A7D3C2F1356"/>
        <w:category>
          <w:name w:val="General"/>
          <w:gallery w:val="placeholder"/>
        </w:category>
        <w:types>
          <w:type w:val="bbPlcHdr"/>
        </w:types>
        <w:behaviors>
          <w:behavior w:val="content"/>
        </w:behaviors>
        <w:guid w:val="{30B18C5A-64BF-4880-856B-F60F0547CA58}"/>
      </w:docPartPr>
      <w:docPartBody>
        <w:p w:rsidR="00AC28F1" w:rsidRDefault="00AC28F1" w:rsidP="00AC28F1">
          <w:pPr>
            <w:pStyle w:val="9C7E4D304D8744B2A9D73A7D3C2F1356"/>
          </w:pPr>
          <w:r w:rsidRPr="00FA5AE3">
            <w:rPr>
              <w:rStyle w:val="PlaceholderText"/>
            </w:rPr>
            <w:t>Click here to enter text.</w:t>
          </w:r>
        </w:p>
      </w:docPartBody>
    </w:docPart>
    <w:docPart>
      <w:docPartPr>
        <w:name w:val="A213C8A637F046ADBC28F56E748797A5"/>
        <w:category>
          <w:name w:val="General"/>
          <w:gallery w:val="placeholder"/>
        </w:category>
        <w:types>
          <w:type w:val="bbPlcHdr"/>
        </w:types>
        <w:behaviors>
          <w:behavior w:val="content"/>
        </w:behaviors>
        <w:guid w:val="{B5B53964-8712-4BCA-B634-37615C2F744F}"/>
      </w:docPartPr>
      <w:docPartBody>
        <w:p w:rsidR="00AC28F1" w:rsidRDefault="00AC28F1" w:rsidP="00AC28F1">
          <w:pPr>
            <w:pStyle w:val="A213C8A637F046ADBC28F56E748797A5"/>
          </w:pPr>
          <w:r w:rsidRPr="00FA5AE3">
            <w:rPr>
              <w:rStyle w:val="PlaceholderText"/>
            </w:rPr>
            <w:t>Click here to enter text.</w:t>
          </w:r>
        </w:p>
      </w:docPartBody>
    </w:docPart>
    <w:docPart>
      <w:docPartPr>
        <w:name w:val="8F1EEF6EFC6D455E84897BAE03BAFC9A"/>
        <w:category>
          <w:name w:val="General"/>
          <w:gallery w:val="placeholder"/>
        </w:category>
        <w:types>
          <w:type w:val="bbPlcHdr"/>
        </w:types>
        <w:behaviors>
          <w:behavior w:val="content"/>
        </w:behaviors>
        <w:guid w:val="{B72D1E74-F677-436B-874A-9CC89611A3BC}"/>
      </w:docPartPr>
      <w:docPartBody>
        <w:p w:rsidR="00AC28F1" w:rsidRDefault="00AC28F1" w:rsidP="00AC28F1">
          <w:pPr>
            <w:pStyle w:val="8F1EEF6EFC6D455E84897BAE03BAFC9A"/>
          </w:pPr>
          <w:r>
            <w:rPr>
              <w:rStyle w:val="PlaceholderText"/>
              <w:rFonts w:asciiTheme="majorHAnsi" w:hAnsiTheme="majorHAnsi"/>
            </w:rPr>
            <w:t>Click</w:t>
          </w:r>
          <w:r w:rsidRPr="0027795C">
            <w:rPr>
              <w:rStyle w:val="PlaceholderText"/>
              <w:rFonts w:asciiTheme="majorHAnsi" w:hAnsiTheme="majorHAnsi"/>
            </w:rPr>
            <w:t xml:space="preserve"> here to enter text.</w:t>
          </w:r>
        </w:p>
      </w:docPartBody>
    </w:docPart>
    <w:docPart>
      <w:docPartPr>
        <w:name w:val="A56EB4A9D93D44BFB6338F2FFD4FCC64"/>
        <w:category>
          <w:name w:val="General"/>
          <w:gallery w:val="placeholder"/>
        </w:category>
        <w:types>
          <w:type w:val="bbPlcHdr"/>
        </w:types>
        <w:behaviors>
          <w:behavior w:val="content"/>
        </w:behaviors>
        <w:guid w:val="{0729D3AE-D690-46CB-87A1-386BC51A5B2F}"/>
      </w:docPartPr>
      <w:docPartBody>
        <w:p w:rsidR="00AC28F1" w:rsidRDefault="00AC28F1" w:rsidP="00AC28F1">
          <w:pPr>
            <w:pStyle w:val="A56EB4A9D93D44BFB6338F2FFD4FCC64"/>
          </w:pPr>
          <w:r w:rsidRPr="0027795C">
            <w:rPr>
              <w:rStyle w:val="PlaceholderText"/>
              <w:rFonts w:asciiTheme="majorHAnsi" w:hAnsiTheme="majorHAnsi"/>
            </w:rPr>
            <w:t>Choose an item.</w:t>
          </w:r>
        </w:p>
      </w:docPartBody>
    </w:docPart>
    <w:docPart>
      <w:docPartPr>
        <w:name w:val="88195ACCA7AD45A9AF1229096FF26564"/>
        <w:category>
          <w:name w:val="General"/>
          <w:gallery w:val="placeholder"/>
        </w:category>
        <w:types>
          <w:type w:val="bbPlcHdr"/>
        </w:types>
        <w:behaviors>
          <w:behavior w:val="content"/>
        </w:behaviors>
        <w:guid w:val="{3C4B4366-FED9-4B59-A234-CCC9901B911A}"/>
      </w:docPartPr>
      <w:docPartBody>
        <w:p w:rsidR="00AC28F1" w:rsidRDefault="00AC28F1" w:rsidP="00AC28F1">
          <w:pPr>
            <w:pStyle w:val="88195ACCA7AD45A9AF1229096FF26564"/>
          </w:pPr>
          <w:r w:rsidRPr="002973AE">
            <w:rPr>
              <w:rStyle w:val="PlaceholderText"/>
            </w:rPr>
            <w:t xml:space="preserve">Click </w:t>
          </w:r>
          <w:r>
            <w:rPr>
              <w:rStyle w:val="PlaceholderText"/>
            </w:rPr>
            <w:t>here</w:t>
          </w:r>
          <w:r w:rsidRPr="002973AE">
            <w:rPr>
              <w:rStyle w:val="PlaceholderText"/>
            </w:rPr>
            <w:t xml:space="preserve"> to enter a date.</w:t>
          </w:r>
        </w:p>
      </w:docPartBody>
    </w:docPart>
    <w:docPart>
      <w:docPartPr>
        <w:name w:val="519B5A0A558A4893B2435751D8094CFC"/>
        <w:category>
          <w:name w:val="General"/>
          <w:gallery w:val="placeholder"/>
        </w:category>
        <w:types>
          <w:type w:val="bbPlcHdr"/>
        </w:types>
        <w:behaviors>
          <w:behavior w:val="content"/>
        </w:behaviors>
        <w:guid w:val="{2101BD49-83BD-4927-823A-AE1CBA06CC62}"/>
      </w:docPartPr>
      <w:docPartBody>
        <w:p w:rsidR="00AC28F1" w:rsidRDefault="00AC28F1" w:rsidP="00AC28F1">
          <w:pPr>
            <w:pStyle w:val="519B5A0A558A4893B2435751D8094CFC"/>
          </w:pPr>
          <w:r w:rsidRPr="002973AE">
            <w:rPr>
              <w:rStyle w:val="PlaceholderText"/>
            </w:rPr>
            <w:t>Click here to enter text.</w:t>
          </w:r>
        </w:p>
      </w:docPartBody>
    </w:docPart>
    <w:docPart>
      <w:docPartPr>
        <w:name w:val="59E7FDCA08C945A6BD3984FCB983EBF5"/>
        <w:category>
          <w:name w:val="General"/>
          <w:gallery w:val="placeholder"/>
        </w:category>
        <w:types>
          <w:type w:val="bbPlcHdr"/>
        </w:types>
        <w:behaviors>
          <w:behavior w:val="content"/>
        </w:behaviors>
        <w:guid w:val="{D7517155-C077-4AD9-B468-B00BF47BFB87}"/>
      </w:docPartPr>
      <w:docPartBody>
        <w:p w:rsidR="00AC28F1" w:rsidRDefault="00AC28F1" w:rsidP="00AC28F1">
          <w:pPr>
            <w:pStyle w:val="59E7FDCA08C945A6BD3984FCB983EBF5"/>
          </w:pPr>
          <w:r w:rsidRPr="00FA5AE3">
            <w:rPr>
              <w:rStyle w:val="PlaceholderText"/>
            </w:rPr>
            <w:t>Click here to enter text.</w:t>
          </w:r>
        </w:p>
      </w:docPartBody>
    </w:docPart>
    <w:docPart>
      <w:docPartPr>
        <w:name w:val="8867C2A05040459C8F995A6DAB6EF167"/>
        <w:category>
          <w:name w:val="General"/>
          <w:gallery w:val="placeholder"/>
        </w:category>
        <w:types>
          <w:type w:val="bbPlcHdr"/>
        </w:types>
        <w:behaviors>
          <w:behavior w:val="content"/>
        </w:behaviors>
        <w:guid w:val="{BD50A551-5EFA-4720-8AC1-BFC8557B4C87}"/>
      </w:docPartPr>
      <w:docPartBody>
        <w:p w:rsidR="00AC28F1" w:rsidRDefault="00AC28F1" w:rsidP="00AC28F1">
          <w:pPr>
            <w:pStyle w:val="8867C2A05040459C8F995A6DAB6EF167"/>
          </w:pPr>
          <w:r w:rsidRPr="00FA5AE3">
            <w:rPr>
              <w:rStyle w:val="PlaceholderText"/>
            </w:rPr>
            <w:t>Click here to enter text.</w:t>
          </w:r>
        </w:p>
      </w:docPartBody>
    </w:docPart>
    <w:docPart>
      <w:docPartPr>
        <w:name w:val="7B21E2AE410B4F6FB54742731ECEE8E2"/>
        <w:category>
          <w:name w:val="General"/>
          <w:gallery w:val="placeholder"/>
        </w:category>
        <w:types>
          <w:type w:val="bbPlcHdr"/>
        </w:types>
        <w:behaviors>
          <w:behavior w:val="content"/>
        </w:behaviors>
        <w:guid w:val="{5A578465-AFA2-4E31-8A22-C3945DC48D75}"/>
      </w:docPartPr>
      <w:docPartBody>
        <w:p w:rsidR="00AC28F1" w:rsidRDefault="00AC28F1" w:rsidP="00AC28F1">
          <w:pPr>
            <w:pStyle w:val="7B21E2AE410B4F6FB54742731ECEE8E2"/>
          </w:pPr>
          <w:r w:rsidRPr="002973AE">
            <w:rPr>
              <w:rStyle w:val="PlaceholderText"/>
            </w:rPr>
            <w:t>Click here to enter text.</w:t>
          </w:r>
        </w:p>
      </w:docPartBody>
    </w:docPart>
    <w:docPart>
      <w:docPartPr>
        <w:name w:val="CC1125DD0237410E96CBAF6699A0B8DA"/>
        <w:category>
          <w:name w:val="General"/>
          <w:gallery w:val="placeholder"/>
        </w:category>
        <w:types>
          <w:type w:val="bbPlcHdr"/>
        </w:types>
        <w:behaviors>
          <w:behavior w:val="content"/>
        </w:behaviors>
        <w:guid w:val="{4AEAD1BF-F0F5-411C-9483-3703100D546E}"/>
      </w:docPartPr>
      <w:docPartBody>
        <w:p w:rsidR="00AC28F1" w:rsidRDefault="00AC28F1" w:rsidP="00AC28F1">
          <w:pPr>
            <w:pStyle w:val="CC1125DD0237410E96CBAF6699A0B8DA"/>
          </w:pPr>
          <w:r w:rsidRPr="002973AE">
            <w:rPr>
              <w:rStyle w:val="PlaceholderText"/>
            </w:rPr>
            <w:t>Click here to enter text.</w:t>
          </w:r>
        </w:p>
      </w:docPartBody>
    </w:docPart>
    <w:docPart>
      <w:docPartPr>
        <w:name w:val="A3A17BF320E7482DB1169513F22F984D"/>
        <w:category>
          <w:name w:val="General"/>
          <w:gallery w:val="placeholder"/>
        </w:category>
        <w:types>
          <w:type w:val="bbPlcHdr"/>
        </w:types>
        <w:behaviors>
          <w:behavior w:val="content"/>
        </w:behaviors>
        <w:guid w:val="{54D9809F-DD0E-4E29-B515-B5CFB6F8D7E3}"/>
      </w:docPartPr>
      <w:docPartBody>
        <w:p w:rsidR="00AC28F1" w:rsidRDefault="00AC28F1" w:rsidP="00AC28F1">
          <w:pPr>
            <w:pStyle w:val="A3A17BF320E7482DB1169513F22F984D"/>
          </w:pPr>
          <w:r w:rsidRPr="00FA5AE3">
            <w:rPr>
              <w:rStyle w:val="PlaceholderText"/>
            </w:rPr>
            <w:t>Click or tap here to enter text.</w:t>
          </w:r>
        </w:p>
      </w:docPartBody>
    </w:docPart>
    <w:docPart>
      <w:docPartPr>
        <w:name w:val="E7F67224FA3A4160B7C63BE4A9207029"/>
        <w:category>
          <w:name w:val="General"/>
          <w:gallery w:val="placeholder"/>
        </w:category>
        <w:types>
          <w:type w:val="bbPlcHdr"/>
        </w:types>
        <w:behaviors>
          <w:behavior w:val="content"/>
        </w:behaviors>
        <w:guid w:val="{576DD39A-A0DE-43D3-9135-67B6CF71FABA}"/>
      </w:docPartPr>
      <w:docPartBody>
        <w:p w:rsidR="00AC28F1" w:rsidRDefault="00AC28F1" w:rsidP="00AC28F1">
          <w:pPr>
            <w:pStyle w:val="E7F67224FA3A4160B7C63BE4A9207029"/>
          </w:pPr>
          <w:r w:rsidRPr="0087599D">
            <w:rPr>
              <w:rStyle w:val="PlaceholderText"/>
            </w:rPr>
            <w:t>Click to enter a date.</w:t>
          </w:r>
        </w:p>
      </w:docPartBody>
    </w:docPart>
    <w:docPart>
      <w:docPartPr>
        <w:name w:val="BE56A6C742874072B945911F53914973"/>
        <w:category>
          <w:name w:val="General"/>
          <w:gallery w:val="placeholder"/>
        </w:category>
        <w:types>
          <w:type w:val="bbPlcHdr"/>
        </w:types>
        <w:behaviors>
          <w:behavior w:val="content"/>
        </w:behaviors>
        <w:guid w:val="{05E393F4-CB06-4D76-9DFD-A70E48F315A9}"/>
      </w:docPartPr>
      <w:docPartBody>
        <w:p w:rsidR="00AC28F1" w:rsidRDefault="00AC28F1" w:rsidP="00AC28F1">
          <w:pPr>
            <w:pStyle w:val="BE56A6C742874072B945911F53914973"/>
          </w:pPr>
          <w:r w:rsidRPr="0087599D">
            <w:rPr>
              <w:rStyle w:val="PlaceholderText"/>
            </w:rPr>
            <w:t xml:space="preserve">Click or tap to enter a </w:t>
          </w:r>
          <w:r>
            <w:rPr>
              <w:rStyle w:val="PlaceholderText"/>
            </w:rPr>
            <w:t>year</w:t>
          </w:r>
        </w:p>
      </w:docPartBody>
    </w:docPart>
    <w:docPart>
      <w:docPartPr>
        <w:name w:val="47AF8879D6DF4A29938A9CFEBC60303B"/>
        <w:category>
          <w:name w:val="General"/>
          <w:gallery w:val="placeholder"/>
        </w:category>
        <w:types>
          <w:type w:val="bbPlcHdr"/>
        </w:types>
        <w:behaviors>
          <w:behavior w:val="content"/>
        </w:behaviors>
        <w:guid w:val="{DD142CF4-9022-4477-B7EA-E2C50C4425FF}"/>
      </w:docPartPr>
      <w:docPartBody>
        <w:p w:rsidR="00AC28F1" w:rsidRDefault="00AC28F1" w:rsidP="00AC28F1">
          <w:pPr>
            <w:pStyle w:val="47AF8879D6DF4A29938A9CFEBC60303B"/>
          </w:pPr>
          <w:r w:rsidRPr="0087599D">
            <w:rPr>
              <w:rStyle w:val="PlaceholderText"/>
            </w:rPr>
            <w:t xml:space="preserve">Click to enter a </w:t>
          </w:r>
          <w:r>
            <w:rPr>
              <w:rStyle w:val="PlaceholderText"/>
            </w:rPr>
            <w:t>year</w:t>
          </w:r>
          <w:r w:rsidRPr="0087599D">
            <w:rPr>
              <w:rStyle w:val="PlaceholderText"/>
            </w:rPr>
            <w:t>.</w:t>
          </w:r>
        </w:p>
      </w:docPartBody>
    </w:docPart>
    <w:docPart>
      <w:docPartPr>
        <w:name w:val="33E5A5D59812417091DAF6E991C9C5A8"/>
        <w:category>
          <w:name w:val="General"/>
          <w:gallery w:val="placeholder"/>
        </w:category>
        <w:types>
          <w:type w:val="bbPlcHdr"/>
        </w:types>
        <w:behaviors>
          <w:behavior w:val="content"/>
        </w:behaviors>
        <w:guid w:val="{67714B05-6BAC-4FF2-BA77-5F58AE9BFD55}"/>
      </w:docPartPr>
      <w:docPartBody>
        <w:p w:rsidR="00AC28F1" w:rsidRDefault="00AC28F1" w:rsidP="00AC28F1">
          <w:pPr>
            <w:pStyle w:val="33E5A5D59812417091DAF6E991C9C5A8"/>
          </w:pPr>
          <w:r w:rsidRPr="008551DE">
            <w:rPr>
              <w:rFonts w:asciiTheme="majorHAnsi" w:hAnsiTheme="majorHAnsi"/>
              <w:color w:val="808080" w:themeColor="background1" w:themeShade="80"/>
            </w:rPr>
            <w:t>Add site prep method here</w:t>
          </w:r>
        </w:p>
      </w:docPartBody>
    </w:docPart>
    <w:docPart>
      <w:docPartPr>
        <w:name w:val="37C62049886045229DCD60C0EAE0B7F3"/>
        <w:category>
          <w:name w:val="General"/>
          <w:gallery w:val="placeholder"/>
        </w:category>
        <w:types>
          <w:type w:val="bbPlcHdr"/>
        </w:types>
        <w:behaviors>
          <w:behavior w:val="content"/>
        </w:behaviors>
        <w:guid w:val="{33E38124-F95E-4071-8A12-C3F6C510AED6}"/>
      </w:docPartPr>
      <w:docPartBody>
        <w:p w:rsidR="00AC28F1" w:rsidRDefault="00AC28F1" w:rsidP="00AC28F1">
          <w:pPr>
            <w:pStyle w:val="37C62049886045229DCD60C0EAE0B7F3"/>
          </w:pPr>
          <w:r w:rsidRPr="0087599D">
            <w:rPr>
              <w:rStyle w:val="PlaceholderText"/>
            </w:rPr>
            <w:t xml:space="preserve">Click to enter a </w:t>
          </w:r>
          <w:r>
            <w:rPr>
              <w:rStyle w:val="PlaceholderText"/>
            </w:rPr>
            <w:t>year</w:t>
          </w:r>
        </w:p>
      </w:docPartBody>
    </w:docPart>
    <w:docPart>
      <w:docPartPr>
        <w:name w:val="8A409DBA315D441AA3EB39178C5F1F8E"/>
        <w:category>
          <w:name w:val="General"/>
          <w:gallery w:val="placeholder"/>
        </w:category>
        <w:types>
          <w:type w:val="bbPlcHdr"/>
        </w:types>
        <w:behaviors>
          <w:behavior w:val="content"/>
        </w:behaviors>
        <w:guid w:val="{516EB2A3-72E2-4CCC-8981-297D161A6F09}"/>
      </w:docPartPr>
      <w:docPartBody>
        <w:p w:rsidR="00AC28F1" w:rsidRDefault="00AC28F1" w:rsidP="00AC28F1">
          <w:pPr>
            <w:pStyle w:val="8A409DBA315D441AA3EB39178C5F1F8E"/>
          </w:pPr>
          <w:r>
            <w:rPr>
              <w:rStyle w:val="PlaceholderText"/>
            </w:rPr>
            <w:t>Add other species here</w:t>
          </w:r>
        </w:p>
      </w:docPartBody>
    </w:docPart>
    <w:docPart>
      <w:docPartPr>
        <w:name w:val="E7BE9A39D43747A2862335882A729BF6"/>
        <w:category>
          <w:name w:val="General"/>
          <w:gallery w:val="placeholder"/>
        </w:category>
        <w:types>
          <w:type w:val="bbPlcHdr"/>
        </w:types>
        <w:behaviors>
          <w:behavior w:val="content"/>
        </w:behaviors>
        <w:guid w:val="{88B69992-D298-4EFA-9813-12E6583BBA87}"/>
      </w:docPartPr>
      <w:docPartBody>
        <w:p w:rsidR="00AC28F1" w:rsidRDefault="00AC28F1" w:rsidP="00AC28F1">
          <w:pPr>
            <w:pStyle w:val="E7BE9A39D43747A2862335882A729BF6"/>
          </w:pPr>
          <w:r w:rsidRPr="0087599D">
            <w:rPr>
              <w:rStyle w:val="PlaceholderText"/>
            </w:rPr>
            <w:t xml:space="preserve">Click </w:t>
          </w:r>
          <w:r>
            <w:rPr>
              <w:rStyle w:val="PlaceholderText"/>
            </w:rPr>
            <w:t>to</w:t>
          </w:r>
          <w:r w:rsidRPr="0087599D">
            <w:rPr>
              <w:rStyle w:val="PlaceholderText"/>
            </w:rPr>
            <w:t xml:space="preserve"> enter a </w:t>
          </w:r>
          <w:r>
            <w:rPr>
              <w:rStyle w:val="PlaceholderText"/>
            </w:rPr>
            <w:t>year</w:t>
          </w:r>
        </w:p>
      </w:docPartBody>
    </w:docPart>
    <w:docPart>
      <w:docPartPr>
        <w:name w:val="D3D14ED2ACB34C8486535CD2CAC94F26"/>
        <w:category>
          <w:name w:val="General"/>
          <w:gallery w:val="placeholder"/>
        </w:category>
        <w:types>
          <w:type w:val="bbPlcHdr"/>
        </w:types>
        <w:behaviors>
          <w:behavior w:val="content"/>
        </w:behaviors>
        <w:guid w:val="{F13FD3E6-FF51-4DBC-98F9-8C3101EC8ABA}"/>
      </w:docPartPr>
      <w:docPartBody>
        <w:p w:rsidR="00AC28F1" w:rsidRDefault="00AC28F1" w:rsidP="00AC28F1">
          <w:pPr>
            <w:pStyle w:val="D3D14ED2ACB34C8486535CD2CAC94F26"/>
          </w:pPr>
          <w:r>
            <w:rPr>
              <w:rStyle w:val="PlaceholderText"/>
            </w:rPr>
            <w:t>Add other species here</w:t>
          </w:r>
        </w:p>
      </w:docPartBody>
    </w:docPart>
    <w:docPart>
      <w:docPartPr>
        <w:name w:val="AE818339CB794E409D3C72275B30C605"/>
        <w:category>
          <w:name w:val="General"/>
          <w:gallery w:val="placeholder"/>
        </w:category>
        <w:types>
          <w:type w:val="bbPlcHdr"/>
        </w:types>
        <w:behaviors>
          <w:behavior w:val="content"/>
        </w:behaviors>
        <w:guid w:val="{3D04D6CC-77B8-4497-959F-169CD204490A}"/>
      </w:docPartPr>
      <w:docPartBody>
        <w:p w:rsidR="00AC28F1" w:rsidRDefault="00AC28F1" w:rsidP="00AC28F1">
          <w:pPr>
            <w:pStyle w:val="AE818339CB794E409D3C72275B30C605"/>
          </w:pPr>
          <w:r>
            <w:rPr>
              <w:rStyle w:val="PlaceholderText"/>
            </w:rPr>
            <w:t xml:space="preserve">Click </w:t>
          </w:r>
          <w:r w:rsidRPr="0087599D">
            <w:rPr>
              <w:rStyle w:val="PlaceholderText"/>
            </w:rPr>
            <w:t xml:space="preserve">to enter a </w:t>
          </w:r>
          <w:r>
            <w:rPr>
              <w:rStyle w:val="PlaceholderText"/>
            </w:rPr>
            <w:t>year</w:t>
          </w:r>
        </w:p>
      </w:docPartBody>
    </w:docPart>
    <w:docPart>
      <w:docPartPr>
        <w:name w:val="D94495A3830F4482B63AE2F158AFB6B3"/>
        <w:category>
          <w:name w:val="General"/>
          <w:gallery w:val="placeholder"/>
        </w:category>
        <w:types>
          <w:type w:val="bbPlcHdr"/>
        </w:types>
        <w:behaviors>
          <w:behavior w:val="content"/>
        </w:behaviors>
        <w:guid w:val="{1E65310F-5F9D-4308-922B-C083220717B0}"/>
      </w:docPartPr>
      <w:docPartBody>
        <w:p w:rsidR="00AC28F1" w:rsidRDefault="00AC28F1" w:rsidP="00AC28F1">
          <w:pPr>
            <w:pStyle w:val="D94495A3830F4482B63AE2F158AFB6B3"/>
          </w:pPr>
          <w:r w:rsidRPr="00FA5AE3">
            <w:rPr>
              <w:rStyle w:val="PlaceholderText"/>
            </w:rPr>
            <w:t>Click or tap here to enter text.</w:t>
          </w:r>
        </w:p>
      </w:docPartBody>
    </w:docPart>
    <w:docPart>
      <w:docPartPr>
        <w:name w:val="583B9F46FE6B4F8B89C4F4CF94B4EB0E"/>
        <w:category>
          <w:name w:val="General"/>
          <w:gallery w:val="placeholder"/>
        </w:category>
        <w:types>
          <w:type w:val="bbPlcHdr"/>
        </w:types>
        <w:behaviors>
          <w:behavior w:val="content"/>
        </w:behaviors>
        <w:guid w:val="{40226C38-556F-4B78-B70B-8FB69D931391}"/>
      </w:docPartPr>
      <w:docPartBody>
        <w:p w:rsidR="00AC28F1" w:rsidRDefault="00AC28F1" w:rsidP="00AC28F1">
          <w:pPr>
            <w:pStyle w:val="583B9F46FE6B4F8B89C4F4CF94B4EB0E"/>
          </w:pPr>
          <w:r>
            <w:rPr>
              <w:rStyle w:val="PlaceholderText"/>
            </w:rPr>
            <w:t>Most recent treatment date</w:t>
          </w:r>
        </w:p>
      </w:docPartBody>
    </w:docPart>
    <w:docPart>
      <w:docPartPr>
        <w:name w:val="D36F6D4E050D48589D60C89CE92C21DE"/>
        <w:category>
          <w:name w:val="General"/>
          <w:gallery w:val="placeholder"/>
        </w:category>
        <w:types>
          <w:type w:val="bbPlcHdr"/>
        </w:types>
        <w:behaviors>
          <w:behavior w:val="content"/>
        </w:behaviors>
        <w:guid w:val="{B27FF805-AFBC-412D-B0F2-EED85F5DA617}"/>
      </w:docPartPr>
      <w:docPartBody>
        <w:p w:rsidR="00AC28F1" w:rsidRDefault="00AC28F1" w:rsidP="00AC28F1">
          <w:pPr>
            <w:pStyle w:val="D36F6D4E050D48589D60C89CE92C21DE"/>
          </w:pPr>
          <w:r w:rsidRPr="00FA5AE3">
            <w:rPr>
              <w:rStyle w:val="PlaceholderText"/>
            </w:rPr>
            <w:t>Click here to enter text.</w:t>
          </w:r>
        </w:p>
      </w:docPartBody>
    </w:docPart>
    <w:docPart>
      <w:docPartPr>
        <w:name w:val="88D732CC5BDB4396BE0860AB3AE0A2C3"/>
        <w:category>
          <w:name w:val="General"/>
          <w:gallery w:val="placeholder"/>
        </w:category>
        <w:types>
          <w:type w:val="bbPlcHdr"/>
        </w:types>
        <w:behaviors>
          <w:behavior w:val="content"/>
        </w:behaviors>
        <w:guid w:val="{89229CB1-B521-410C-969D-7FD136E78CF7}"/>
      </w:docPartPr>
      <w:docPartBody>
        <w:p w:rsidR="00AC28F1" w:rsidRDefault="00AC28F1" w:rsidP="00AC28F1">
          <w:pPr>
            <w:pStyle w:val="88D732CC5BDB4396BE0860AB3AE0A2C3"/>
          </w:pPr>
          <w:r w:rsidRPr="00FA5AE3">
            <w:rPr>
              <w:rStyle w:val="PlaceholderText"/>
            </w:rPr>
            <w:t>Click here to enter text.</w:t>
          </w:r>
        </w:p>
      </w:docPartBody>
    </w:docPart>
    <w:docPart>
      <w:docPartPr>
        <w:name w:val="EF7C952EE7F04662856BB609DCEE74A9"/>
        <w:category>
          <w:name w:val="General"/>
          <w:gallery w:val="placeholder"/>
        </w:category>
        <w:types>
          <w:type w:val="bbPlcHdr"/>
        </w:types>
        <w:behaviors>
          <w:behavior w:val="content"/>
        </w:behaviors>
        <w:guid w:val="{771DE6A6-33C2-40FD-AD80-AF5BA7271662}"/>
      </w:docPartPr>
      <w:docPartBody>
        <w:p w:rsidR="00AC28F1" w:rsidRDefault="00AC28F1" w:rsidP="00AC28F1">
          <w:pPr>
            <w:pStyle w:val="EF7C952EE7F04662856BB609DCEE74A9"/>
          </w:pPr>
          <w:r w:rsidRPr="00176158">
            <w:rPr>
              <w:rStyle w:val="PlaceholderText"/>
              <w:color w:val="808080" w:themeColor="background1" w:themeShade="80"/>
            </w:rPr>
            <w:t>Choose an item</w:t>
          </w:r>
        </w:p>
      </w:docPartBody>
    </w:docPart>
    <w:docPart>
      <w:docPartPr>
        <w:name w:val="99BB4439A97F476397B8AFE9B4C00DAC"/>
        <w:category>
          <w:name w:val="General"/>
          <w:gallery w:val="placeholder"/>
        </w:category>
        <w:types>
          <w:type w:val="bbPlcHdr"/>
        </w:types>
        <w:behaviors>
          <w:behavior w:val="content"/>
        </w:behaviors>
        <w:guid w:val="{8C2C773F-7025-4CED-B6F0-FB617EE5C78E}"/>
      </w:docPartPr>
      <w:docPartBody>
        <w:p w:rsidR="00AC28F1" w:rsidRDefault="00AC28F1" w:rsidP="00AC28F1">
          <w:pPr>
            <w:pStyle w:val="99BB4439A97F476397B8AFE9B4C00DAC"/>
          </w:pPr>
          <w:r w:rsidRPr="00FA5AE3">
            <w:rPr>
              <w:rStyle w:val="PlaceholderText"/>
            </w:rPr>
            <w:t>Click or tap here to enter text.</w:t>
          </w:r>
        </w:p>
      </w:docPartBody>
    </w:docPart>
    <w:docPart>
      <w:docPartPr>
        <w:name w:val="F47D7A56B35744DCABE896A393A3CFD0"/>
        <w:category>
          <w:name w:val="General"/>
          <w:gallery w:val="placeholder"/>
        </w:category>
        <w:types>
          <w:type w:val="bbPlcHdr"/>
        </w:types>
        <w:behaviors>
          <w:behavior w:val="content"/>
        </w:behaviors>
        <w:guid w:val="{1892A68D-C4C3-4F33-A91A-2BB8EC412306}"/>
      </w:docPartPr>
      <w:docPartBody>
        <w:p w:rsidR="00AC28F1" w:rsidRDefault="00AC28F1" w:rsidP="00AC28F1">
          <w:pPr>
            <w:pStyle w:val="F47D7A56B35744DCABE896A393A3CFD0"/>
          </w:pPr>
          <w:r w:rsidRPr="00FA5AE3">
            <w:rPr>
              <w:rStyle w:val="PlaceholderText"/>
            </w:rPr>
            <w:t>Click here to enter text.</w:t>
          </w:r>
        </w:p>
      </w:docPartBody>
    </w:docPart>
    <w:docPart>
      <w:docPartPr>
        <w:name w:val="0036DCB9AAF944E9B46A9F807E49E63C"/>
        <w:category>
          <w:name w:val="General"/>
          <w:gallery w:val="placeholder"/>
        </w:category>
        <w:types>
          <w:type w:val="bbPlcHdr"/>
        </w:types>
        <w:behaviors>
          <w:behavior w:val="content"/>
        </w:behaviors>
        <w:guid w:val="{43AEC169-DF06-4EEE-B782-354964923EEA}"/>
      </w:docPartPr>
      <w:docPartBody>
        <w:p w:rsidR="00AC28F1" w:rsidRDefault="00AC28F1" w:rsidP="00AC28F1">
          <w:pPr>
            <w:pStyle w:val="0036DCB9AAF944E9B46A9F807E49E63C"/>
          </w:pPr>
          <w:r w:rsidRPr="00FA5AE3">
            <w:rPr>
              <w:rStyle w:val="PlaceholderText"/>
            </w:rPr>
            <w:t>Click here to enter text.</w:t>
          </w:r>
        </w:p>
      </w:docPartBody>
    </w:docPart>
    <w:docPart>
      <w:docPartPr>
        <w:name w:val="33F6918B7C1D4775AE3D2B16C54AEAA4"/>
        <w:category>
          <w:name w:val="General"/>
          <w:gallery w:val="placeholder"/>
        </w:category>
        <w:types>
          <w:type w:val="bbPlcHdr"/>
        </w:types>
        <w:behaviors>
          <w:behavior w:val="content"/>
        </w:behaviors>
        <w:guid w:val="{906ABDA3-0575-4B3C-ABEA-285BF07BDE14}"/>
      </w:docPartPr>
      <w:docPartBody>
        <w:p w:rsidR="00AC28F1" w:rsidRDefault="00AC28F1" w:rsidP="00AC28F1">
          <w:pPr>
            <w:pStyle w:val="33F6918B7C1D4775AE3D2B16C54AEAA4"/>
          </w:pPr>
          <w:r w:rsidRPr="00FA5AE3">
            <w:rPr>
              <w:rStyle w:val="PlaceholderText"/>
            </w:rPr>
            <w:t>Click here to enter text.</w:t>
          </w:r>
        </w:p>
      </w:docPartBody>
    </w:docPart>
    <w:docPart>
      <w:docPartPr>
        <w:name w:val="CDF8F8745AE9404AB6DA02783C54F012"/>
        <w:category>
          <w:name w:val="General"/>
          <w:gallery w:val="placeholder"/>
        </w:category>
        <w:types>
          <w:type w:val="bbPlcHdr"/>
        </w:types>
        <w:behaviors>
          <w:behavior w:val="content"/>
        </w:behaviors>
        <w:guid w:val="{2E8D0A40-6AA7-4365-A500-041D62AE3AD1}"/>
      </w:docPartPr>
      <w:docPartBody>
        <w:p w:rsidR="00AC28F1" w:rsidRDefault="00AC28F1" w:rsidP="00AC28F1">
          <w:pPr>
            <w:pStyle w:val="CDF8F8745AE9404AB6DA02783C54F012"/>
          </w:pPr>
          <w:r w:rsidRPr="00FA5AE3">
            <w:rPr>
              <w:rStyle w:val="PlaceholderText"/>
            </w:rPr>
            <w:t>Click here to enter t</w:t>
          </w:r>
          <w:bookmarkStart w:id="0" w:name="_GoBack"/>
          <w:bookmarkEnd w:id="0"/>
          <w:r w:rsidRPr="00FA5AE3">
            <w:rPr>
              <w:rStyle w:val="PlaceholderText"/>
            </w:rPr>
            <w:t>ext.</w:t>
          </w:r>
        </w:p>
      </w:docPartBody>
    </w:docPart>
    <w:docPart>
      <w:docPartPr>
        <w:name w:val="0C45D1C3979844FBAB29B13E79C188C3"/>
        <w:category>
          <w:name w:val="General"/>
          <w:gallery w:val="placeholder"/>
        </w:category>
        <w:types>
          <w:type w:val="bbPlcHdr"/>
        </w:types>
        <w:behaviors>
          <w:behavior w:val="content"/>
        </w:behaviors>
        <w:guid w:val="{B3E46932-D17E-4DCA-81D0-26D609F2FE8E}"/>
      </w:docPartPr>
      <w:docPartBody>
        <w:p w:rsidR="00AC28F1" w:rsidRDefault="00AC28F1" w:rsidP="00AC28F1">
          <w:pPr>
            <w:pStyle w:val="0C45D1C3979844FBAB29B13E79C188C3"/>
          </w:pPr>
          <w:r w:rsidRPr="00FA5AE3">
            <w:rPr>
              <w:rStyle w:val="PlaceholderText"/>
            </w:rPr>
            <w:t>Click here to enter text.</w:t>
          </w:r>
        </w:p>
      </w:docPartBody>
    </w:docPart>
    <w:docPart>
      <w:docPartPr>
        <w:name w:val="7EBA826AE3A34FED95C1E87155C70E1D"/>
        <w:category>
          <w:name w:val="General"/>
          <w:gallery w:val="placeholder"/>
        </w:category>
        <w:types>
          <w:type w:val="bbPlcHdr"/>
        </w:types>
        <w:behaviors>
          <w:behavior w:val="content"/>
        </w:behaviors>
        <w:guid w:val="{9E5E5AC0-955B-43C3-8819-64168E531FCE}"/>
      </w:docPartPr>
      <w:docPartBody>
        <w:p w:rsidR="00AC28F1" w:rsidRDefault="00AC28F1" w:rsidP="00AC28F1">
          <w:pPr>
            <w:pStyle w:val="7EBA826AE3A34FED95C1E87155C70E1D"/>
          </w:pPr>
          <w:r w:rsidRPr="00FA5AE3">
            <w:rPr>
              <w:rStyle w:val="PlaceholderText"/>
            </w:rPr>
            <w:t>Click here to enter text.</w:t>
          </w:r>
        </w:p>
      </w:docPartBody>
    </w:docPart>
    <w:docPart>
      <w:docPartPr>
        <w:name w:val="FA563417A34A40DAB46C8DDC98B9364F"/>
        <w:category>
          <w:name w:val="General"/>
          <w:gallery w:val="placeholder"/>
        </w:category>
        <w:types>
          <w:type w:val="bbPlcHdr"/>
        </w:types>
        <w:behaviors>
          <w:behavior w:val="content"/>
        </w:behaviors>
        <w:guid w:val="{547EED8C-23FE-43C2-9FAA-38E479213641}"/>
      </w:docPartPr>
      <w:docPartBody>
        <w:p w:rsidR="00AC28F1" w:rsidRDefault="00AC28F1" w:rsidP="00AC28F1">
          <w:pPr>
            <w:pStyle w:val="FA563417A34A40DAB46C8DDC98B9364F"/>
          </w:pPr>
          <w:r w:rsidRPr="00FA5AE3">
            <w:rPr>
              <w:rStyle w:val="PlaceholderText"/>
            </w:rPr>
            <w:t>Click here to enter text.</w:t>
          </w:r>
        </w:p>
      </w:docPartBody>
    </w:docPart>
    <w:docPart>
      <w:docPartPr>
        <w:name w:val="1958DAE846A148B1AD86B0158F9017F2"/>
        <w:category>
          <w:name w:val="General"/>
          <w:gallery w:val="placeholder"/>
        </w:category>
        <w:types>
          <w:type w:val="bbPlcHdr"/>
        </w:types>
        <w:behaviors>
          <w:behavior w:val="content"/>
        </w:behaviors>
        <w:guid w:val="{2755DE7A-52C3-412B-9511-8B6D7C6562B3}"/>
      </w:docPartPr>
      <w:docPartBody>
        <w:p w:rsidR="00AC28F1" w:rsidRDefault="00AC28F1" w:rsidP="00AC28F1">
          <w:pPr>
            <w:pStyle w:val="1958DAE846A148B1AD86B0158F9017F2"/>
          </w:pPr>
          <w:r w:rsidRPr="00600ED5">
            <w:rPr>
              <w:rStyle w:val="PlaceholderText"/>
            </w:rPr>
            <w:t>Click or tap to enter a date.</w:t>
          </w:r>
        </w:p>
      </w:docPartBody>
    </w:docPart>
    <w:docPart>
      <w:docPartPr>
        <w:name w:val="BC7B88FFB2B64F779D4A388CBE3A70F0"/>
        <w:category>
          <w:name w:val="General"/>
          <w:gallery w:val="placeholder"/>
        </w:category>
        <w:types>
          <w:type w:val="bbPlcHdr"/>
        </w:types>
        <w:behaviors>
          <w:behavior w:val="content"/>
        </w:behaviors>
        <w:guid w:val="{A12DC56C-891B-419E-BC50-A1494EF4F8B3}"/>
      </w:docPartPr>
      <w:docPartBody>
        <w:p w:rsidR="00AC28F1" w:rsidRDefault="00AC28F1" w:rsidP="00AC28F1">
          <w:pPr>
            <w:pStyle w:val="BC7B88FFB2B64F779D4A388CBE3A70F0"/>
          </w:pPr>
          <w:r w:rsidRPr="00FA5AE3">
            <w:rPr>
              <w:rStyle w:val="PlaceholderText"/>
            </w:rPr>
            <w:t xml:space="preserve">Click </w:t>
          </w:r>
          <w:r>
            <w:rPr>
              <w:rStyle w:val="PlaceholderText"/>
            </w:rPr>
            <w:t xml:space="preserve">here </w:t>
          </w:r>
          <w:r w:rsidRPr="00FA5AE3">
            <w:rPr>
              <w:rStyle w:val="PlaceholderText"/>
            </w:rPr>
            <w:t>to enter text.</w:t>
          </w:r>
        </w:p>
      </w:docPartBody>
    </w:docPart>
    <w:docPart>
      <w:docPartPr>
        <w:name w:val="E1166DA3682344C7BB9F27C24348A7D2"/>
        <w:category>
          <w:name w:val="General"/>
          <w:gallery w:val="placeholder"/>
        </w:category>
        <w:types>
          <w:type w:val="bbPlcHdr"/>
        </w:types>
        <w:behaviors>
          <w:behavior w:val="content"/>
        </w:behaviors>
        <w:guid w:val="{36B7C470-F160-4E45-ACF9-EFBD031F52CA}"/>
      </w:docPartPr>
      <w:docPartBody>
        <w:p w:rsidR="00AC28F1" w:rsidRDefault="00AC28F1" w:rsidP="00AC28F1">
          <w:pPr>
            <w:pStyle w:val="E1166DA3682344C7BB9F27C24348A7D2"/>
          </w:pPr>
          <w:r w:rsidRPr="00FA5AE3">
            <w:rPr>
              <w:rStyle w:val="PlaceholderText"/>
            </w:rPr>
            <w:t>Click here to enter text.</w:t>
          </w:r>
        </w:p>
      </w:docPartBody>
    </w:docPart>
    <w:docPart>
      <w:docPartPr>
        <w:name w:val="EB4E1E9820144E62A9B21622EE22D6A6"/>
        <w:category>
          <w:name w:val="General"/>
          <w:gallery w:val="placeholder"/>
        </w:category>
        <w:types>
          <w:type w:val="bbPlcHdr"/>
        </w:types>
        <w:behaviors>
          <w:behavior w:val="content"/>
        </w:behaviors>
        <w:guid w:val="{55D7D27E-4331-472F-8C00-DBAE8BE0F3F5}"/>
      </w:docPartPr>
      <w:docPartBody>
        <w:p w:rsidR="00AC28F1" w:rsidRDefault="00AC28F1" w:rsidP="00AC28F1">
          <w:pPr>
            <w:pStyle w:val="EB4E1E9820144E62A9B21622EE22D6A6"/>
          </w:pPr>
          <w:r w:rsidRPr="00FA5AE3">
            <w:rPr>
              <w:rStyle w:val="PlaceholderText"/>
            </w:rPr>
            <w:t>Click here to enter text.</w:t>
          </w:r>
        </w:p>
      </w:docPartBody>
    </w:docPart>
    <w:docPart>
      <w:docPartPr>
        <w:name w:val="96976E350A544A3AB2154D8225F5F039"/>
        <w:category>
          <w:name w:val="General"/>
          <w:gallery w:val="placeholder"/>
        </w:category>
        <w:types>
          <w:type w:val="bbPlcHdr"/>
        </w:types>
        <w:behaviors>
          <w:behavior w:val="content"/>
        </w:behaviors>
        <w:guid w:val="{CD7596BB-56EA-45A5-81E0-00A1130671C6}"/>
      </w:docPartPr>
      <w:docPartBody>
        <w:p w:rsidR="00AC28F1" w:rsidRDefault="00AC28F1" w:rsidP="00AC28F1">
          <w:pPr>
            <w:pStyle w:val="96976E350A544A3AB2154D8225F5F039"/>
          </w:pPr>
          <w:r w:rsidRPr="00FA5AE3">
            <w:rPr>
              <w:rStyle w:val="PlaceholderText"/>
            </w:rPr>
            <w:t>Click here to enter text.</w:t>
          </w:r>
        </w:p>
      </w:docPartBody>
    </w:docPart>
    <w:docPart>
      <w:docPartPr>
        <w:name w:val="A3E69BA499784D3B9AFA20F21F09D933"/>
        <w:category>
          <w:name w:val="General"/>
          <w:gallery w:val="placeholder"/>
        </w:category>
        <w:types>
          <w:type w:val="bbPlcHdr"/>
        </w:types>
        <w:behaviors>
          <w:behavior w:val="content"/>
        </w:behaviors>
        <w:guid w:val="{2130A933-520F-4795-8A35-E45506F62090}"/>
      </w:docPartPr>
      <w:docPartBody>
        <w:p w:rsidR="00AC28F1" w:rsidRDefault="00AC28F1" w:rsidP="00AC28F1">
          <w:pPr>
            <w:pStyle w:val="A3E69BA499784D3B9AFA20F21F09D933"/>
          </w:pPr>
          <w:r w:rsidRPr="00FA5AE3">
            <w:rPr>
              <w:rStyle w:val="PlaceholderText"/>
            </w:rPr>
            <w:t>Click here to enter text.</w:t>
          </w:r>
        </w:p>
      </w:docPartBody>
    </w:docPart>
    <w:docPart>
      <w:docPartPr>
        <w:name w:val="868A0780AA7842A38099322DF0496CBC"/>
        <w:category>
          <w:name w:val="General"/>
          <w:gallery w:val="placeholder"/>
        </w:category>
        <w:types>
          <w:type w:val="bbPlcHdr"/>
        </w:types>
        <w:behaviors>
          <w:behavior w:val="content"/>
        </w:behaviors>
        <w:guid w:val="{E4ECF629-F9C5-415A-B59E-D0D71FB8500C}"/>
      </w:docPartPr>
      <w:docPartBody>
        <w:p w:rsidR="00AC28F1" w:rsidRDefault="00AC28F1" w:rsidP="00AC28F1">
          <w:pPr>
            <w:pStyle w:val="868A0780AA7842A38099322DF0496CBC"/>
          </w:pPr>
          <w:r w:rsidRPr="00FA5AE3">
            <w:rPr>
              <w:rStyle w:val="PlaceholderText"/>
            </w:rPr>
            <w:t>Click here to enter text.</w:t>
          </w:r>
        </w:p>
      </w:docPartBody>
    </w:docPart>
    <w:docPart>
      <w:docPartPr>
        <w:name w:val="8A164B13AAD04CEBAC1FF8BE76462836"/>
        <w:category>
          <w:name w:val="General"/>
          <w:gallery w:val="placeholder"/>
        </w:category>
        <w:types>
          <w:type w:val="bbPlcHdr"/>
        </w:types>
        <w:behaviors>
          <w:behavior w:val="content"/>
        </w:behaviors>
        <w:guid w:val="{47D24009-82DD-4BF1-BB66-BE094F1B0136}"/>
      </w:docPartPr>
      <w:docPartBody>
        <w:p w:rsidR="00AC28F1" w:rsidRDefault="00AC28F1" w:rsidP="00AC28F1">
          <w:pPr>
            <w:pStyle w:val="8A164B13AAD04CEBAC1FF8BE76462836"/>
          </w:pPr>
          <w:r w:rsidRPr="00FA5AE3">
            <w:rPr>
              <w:rStyle w:val="PlaceholderText"/>
            </w:rPr>
            <w:t>Click here to enter text.</w:t>
          </w:r>
        </w:p>
      </w:docPartBody>
    </w:docPart>
    <w:docPart>
      <w:docPartPr>
        <w:name w:val="A39A51CB768E4E31BA3FC04DC41F0126"/>
        <w:category>
          <w:name w:val="General"/>
          <w:gallery w:val="placeholder"/>
        </w:category>
        <w:types>
          <w:type w:val="bbPlcHdr"/>
        </w:types>
        <w:behaviors>
          <w:behavior w:val="content"/>
        </w:behaviors>
        <w:guid w:val="{BAA4AA44-7E18-4857-9291-0841D4C8B18D}"/>
      </w:docPartPr>
      <w:docPartBody>
        <w:p w:rsidR="00AC28F1" w:rsidRDefault="00AC28F1" w:rsidP="00AC28F1">
          <w:pPr>
            <w:pStyle w:val="A39A51CB768E4E31BA3FC04DC41F0126"/>
          </w:pPr>
          <w:r w:rsidRPr="00FA5AE3">
            <w:rPr>
              <w:rStyle w:val="PlaceholderText"/>
            </w:rPr>
            <w:t>Click here to enter text.</w:t>
          </w:r>
        </w:p>
      </w:docPartBody>
    </w:docPart>
    <w:docPart>
      <w:docPartPr>
        <w:name w:val="E563D603DD2B46B29B804F3080F06A73"/>
        <w:category>
          <w:name w:val="General"/>
          <w:gallery w:val="placeholder"/>
        </w:category>
        <w:types>
          <w:type w:val="bbPlcHdr"/>
        </w:types>
        <w:behaviors>
          <w:behavior w:val="content"/>
        </w:behaviors>
        <w:guid w:val="{6E3A3C17-E34B-4160-8D30-5310C7716F7B}"/>
      </w:docPartPr>
      <w:docPartBody>
        <w:p w:rsidR="00AC28F1" w:rsidRDefault="00AC28F1" w:rsidP="00AC28F1">
          <w:pPr>
            <w:pStyle w:val="E563D603DD2B46B29B804F3080F06A73"/>
          </w:pPr>
          <w:r w:rsidRPr="00FA5AE3">
            <w:rPr>
              <w:rStyle w:val="PlaceholderText"/>
            </w:rPr>
            <w:t>Click here to enter text.</w:t>
          </w:r>
        </w:p>
      </w:docPartBody>
    </w:docPart>
    <w:docPart>
      <w:docPartPr>
        <w:name w:val="50BA2BA8D5664E1E95E59F14E2608DD8"/>
        <w:category>
          <w:name w:val="General"/>
          <w:gallery w:val="placeholder"/>
        </w:category>
        <w:types>
          <w:type w:val="bbPlcHdr"/>
        </w:types>
        <w:behaviors>
          <w:behavior w:val="content"/>
        </w:behaviors>
        <w:guid w:val="{41BCFCFC-90BF-4A43-AB80-D8F4AE378AF5}"/>
      </w:docPartPr>
      <w:docPartBody>
        <w:p w:rsidR="00AC28F1" w:rsidRDefault="00AC28F1" w:rsidP="00AC28F1">
          <w:pPr>
            <w:pStyle w:val="50BA2BA8D5664E1E95E59F14E2608DD8"/>
          </w:pPr>
          <w:r w:rsidRPr="00600ED5">
            <w:rPr>
              <w:rStyle w:val="PlaceholderText"/>
            </w:rPr>
            <w:t>Choose an item.</w:t>
          </w:r>
        </w:p>
      </w:docPartBody>
    </w:docPart>
    <w:docPart>
      <w:docPartPr>
        <w:name w:val="CF4AFCAFA18B4658841A4C887A3B178D"/>
        <w:category>
          <w:name w:val="General"/>
          <w:gallery w:val="placeholder"/>
        </w:category>
        <w:types>
          <w:type w:val="bbPlcHdr"/>
        </w:types>
        <w:behaviors>
          <w:behavior w:val="content"/>
        </w:behaviors>
        <w:guid w:val="{35303A8A-AEA0-48C3-9249-E68194E8E3CF}"/>
      </w:docPartPr>
      <w:docPartBody>
        <w:p w:rsidR="00AC28F1" w:rsidRDefault="00AC28F1" w:rsidP="00AC28F1">
          <w:pPr>
            <w:pStyle w:val="CF4AFCAFA18B4658841A4C887A3B178D"/>
          </w:pPr>
          <w:r>
            <w:rPr>
              <w:rStyle w:val="PlaceholderText"/>
            </w:rPr>
            <w:t>Y/N</w:t>
          </w:r>
        </w:p>
      </w:docPartBody>
    </w:docPart>
    <w:docPart>
      <w:docPartPr>
        <w:name w:val="3981EDB626E3457299BA73B17AB1652C"/>
        <w:category>
          <w:name w:val="General"/>
          <w:gallery w:val="placeholder"/>
        </w:category>
        <w:types>
          <w:type w:val="bbPlcHdr"/>
        </w:types>
        <w:behaviors>
          <w:behavior w:val="content"/>
        </w:behaviors>
        <w:guid w:val="{859F7295-49D4-481B-A307-D3EC988CD016}"/>
      </w:docPartPr>
      <w:docPartBody>
        <w:p w:rsidR="00AC28F1" w:rsidRDefault="00AC28F1" w:rsidP="00AC28F1">
          <w:pPr>
            <w:pStyle w:val="3981EDB626E3457299BA73B17AB1652C"/>
          </w:pPr>
          <w:r w:rsidRPr="00600ED5">
            <w:rPr>
              <w:rStyle w:val="PlaceholderText"/>
            </w:rPr>
            <w:t>Choose an item.</w:t>
          </w:r>
        </w:p>
      </w:docPartBody>
    </w:docPart>
    <w:docPart>
      <w:docPartPr>
        <w:name w:val="DB2AA93FA17B48F9AF22918A45426972"/>
        <w:category>
          <w:name w:val="General"/>
          <w:gallery w:val="placeholder"/>
        </w:category>
        <w:types>
          <w:type w:val="bbPlcHdr"/>
        </w:types>
        <w:behaviors>
          <w:behavior w:val="content"/>
        </w:behaviors>
        <w:guid w:val="{C2782B00-4AA4-411D-B3B6-99BC6208EED5}"/>
      </w:docPartPr>
      <w:docPartBody>
        <w:p w:rsidR="00AC28F1" w:rsidRDefault="00AC28F1" w:rsidP="00AC28F1">
          <w:pPr>
            <w:pStyle w:val="DB2AA93FA17B48F9AF22918A45426972"/>
          </w:pPr>
          <w:r>
            <w:rPr>
              <w:rStyle w:val="PlaceholderText"/>
            </w:rPr>
            <w:t>Y/N</w:t>
          </w:r>
        </w:p>
      </w:docPartBody>
    </w:docPart>
    <w:docPart>
      <w:docPartPr>
        <w:name w:val="28BE06BFA38844BBBCD83B119C6734D3"/>
        <w:category>
          <w:name w:val="General"/>
          <w:gallery w:val="placeholder"/>
        </w:category>
        <w:types>
          <w:type w:val="bbPlcHdr"/>
        </w:types>
        <w:behaviors>
          <w:behavior w:val="content"/>
        </w:behaviors>
        <w:guid w:val="{530DE259-B399-4DF0-A6F8-7BB2BCA54E8C}"/>
      </w:docPartPr>
      <w:docPartBody>
        <w:p w:rsidR="00AC28F1" w:rsidRDefault="00AC28F1" w:rsidP="00AC28F1">
          <w:pPr>
            <w:pStyle w:val="28BE06BFA38844BBBCD83B119C6734D3"/>
          </w:pPr>
          <w:r w:rsidRPr="00600ED5">
            <w:rPr>
              <w:rStyle w:val="PlaceholderText"/>
            </w:rPr>
            <w:t>Choose an item.</w:t>
          </w:r>
        </w:p>
      </w:docPartBody>
    </w:docPart>
    <w:docPart>
      <w:docPartPr>
        <w:name w:val="B4AC6538A73F4DA4A310FBF9561A0E10"/>
        <w:category>
          <w:name w:val="General"/>
          <w:gallery w:val="placeholder"/>
        </w:category>
        <w:types>
          <w:type w:val="bbPlcHdr"/>
        </w:types>
        <w:behaviors>
          <w:behavior w:val="content"/>
        </w:behaviors>
        <w:guid w:val="{039C5137-D3FE-4960-B052-E9EBEE72B784}"/>
      </w:docPartPr>
      <w:docPartBody>
        <w:p w:rsidR="00AC28F1" w:rsidRDefault="00AC28F1" w:rsidP="00AC28F1">
          <w:pPr>
            <w:pStyle w:val="B4AC6538A73F4DA4A310FBF9561A0E10"/>
          </w:pPr>
          <w:r>
            <w:rPr>
              <w:rStyle w:val="PlaceholderText"/>
            </w:rPr>
            <w:t>Y/N</w:t>
          </w:r>
        </w:p>
      </w:docPartBody>
    </w:docPart>
    <w:docPart>
      <w:docPartPr>
        <w:name w:val="129EC6BBCB474973B7D0ECD4FAEB9A73"/>
        <w:category>
          <w:name w:val="General"/>
          <w:gallery w:val="placeholder"/>
        </w:category>
        <w:types>
          <w:type w:val="bbPlcHdr"/>
        </w:types>
        <w:behaviors>
          <w:behavior w:val="content"/>
        </w:behaviors>
        <w:guid w:val="{48BA97B4-6967-4E15-88A0-207DAF689E07}"/>
      </w:docPartPr>
      <w:docPartBody>
        <w:p w:rsidR="00AC28F1" w:rsidRDefault="00AC28F1" w:rsidP="00AC28F1">
          <w:pPr>
            <w:pStyle w:val="129EC6BBCB474973B7D0ECD4FAEB9A73"/>
          </w:pPr>
          <w:r w:rsidRPr="00600ED5">
            <w:rPr>
              <w:rStyle w:val="PlaceholderText"/>
            </w:rPr>
            <w:t>Choose an item.</w:t>
          </w:r>
        </w:p>
      </w:docPartBody>
    </w:docPart>
    <w:docPart>
      <w:docPartPr>
        <w:name w:val="2EC63A3275E34EEDB7857FCC2A8A5B87"/>
        <w:category>
          <w:name w:val="General"/>
          <w:gallery w:val="placeholder"/>
        </w:category>
        <w:types>
          <w:type w:val="bbPlcHdr"/>
        </w:types>
        <w:behaviors>
          <w:behavior w:val="content"/>
        </w:behaviors>
        <w:guid w:val="{02075899-066B-4D7F-8F71-01C02CE6AD6C}"/>
      </w:docPartPr>
      <w:docPartBody>
        <w:p w:rsidR="00AC28F1" w:rsidRDefault="00AC28F1" w:rsidP="00AC28F1">
          <w:pPr>
            <w:pStyle w:val="2EC63A3275E34EEDB7857FCC2A8A5B87"/>
          </w:pPr>
          <w:r>
            <w:rPr>
              <w:rStyle w:val="PlaceholderText"/>
            </w:rPr>
            <w:t>Y/N</w:t>
          </w:r>
        </w:p>
      </w:docPartBody>
    </w:docPart>
    <w:docPart>
      <w:docPartPr>
        <w:name w:val="93E5D510409A428D95BF64FBA447062F"/>
        <w:category>
          <w:name w:val="General"/>
          <w:gallery w:val="placeholder"/>
        </w:category>
        <w:types>
          <w:type w:val="bbPlcHdr"/>
        </w:types>
        <w:behaviors>
          <w:behavior w:val="content"/>
        </w:behaviors>
        <w:guid w:val="{2DBB386F-0D82-4A1E-A870-68FA5513C1E8}"/>
      </w:docPartPr>
      <w:docPartBody>
        <w:p w:rsidR="00AC28F1" w:rsidRDefault="00AC28F1" w:rsidP="00AC28F1">
          <w:pPr>
            <w:pStyle w:val="93E5D510409A428D95BF64FBA447062F"/>
          </w:pPr>
          <w:r w:rsidRPr="00600ED5">
            <w:rPr>
              <w:rStyle w:val="PlaceholderText"/>
            </w:rPr>
            <w:t>Choose an item.</w:t>
          </w:r>
        </w:p>
      </w:docPartBody>
    </w:docPart>
    <w:docPart>
      <w:docPartPr>
        <w:name w:val="FFC39033A055481CB59625571068759B"/>
        <w:category>
          <w:name w:val="General"/>
          <w:gallery w:val="placeholder"/>
        </w:category>
        <w:types>
          <w:type w:val="bbPlcHdr"/>
        </w:types>
        <w:behaviors>
          <w:behavior w:val="content"/>
        </w:behaviors>
        <w:guid w:val="{A05C6DED-B858-4597-AC6F-BDCB60C95327}"/>
      </w:docPartPr>
      <w:docPartBody>
        <w:p w:rsidR="00AC28F1" w:rsidRDefault="00AC28F1" w:rsidP="00AC28F1">
          <w:pPr>
            <w:pStyle w:val="FFC39033A055481CB59625571068759B"/>
          </w:pPr>
          <w:r>
            <w:rPr>
              <w:rStyle w:val="PlaceholderText"/>
            </w:rPr>
            <w:t>Y/N</w:t>
          </w:r>
        </w:p>
      </w:docPartBody>
    </w:docPart>
    <w:docPart>
      <w:docPartPr>
        <w:name w:val="4DDC9CB53EC74F398073FFD17E652996"/>
        <w:category>
          <w:name w:val="General"/>
          <w:gallery w:val="placeholder"/>
        </w:category>
        <w:types>
          <w:type w:val="bbPlcHdr"/>
        </w:types>
        <w:behaviors>
          <w:behavior w:val="content"/>
        </w:behaviors>
        <w:guid w:val="{41B89B6C-DC74-4DA2-B1D9-9E87DF793060}"/>
      </w:docPartPr>
      <w:docPartBody>
        <w:p w:rsidR="00AC28F1" w:rsidRDefault="00AC28F1" w:rsidP="00AC28F1">
          <w:pPr>
            <w:pStyle w:val="4DDC9CB53EC74F398073FFD17E652996"/>
          </w:pPr>
          <w:r w:rsidRPr="00FA5AE3">
            <w:rPr>
              <w:rStyle w:val="PlaceholderText"/>
            </w:rPr>
            <w:t>Click or tap here to enter text.</w:t>
          </w:r>
        </w:p>
      </w:docPartBody>
    </w:docPart>
    <w:docPart>
      <w:docPartPr>
        <w:name w:val="6589A5B1B9334AC0A0605C4E32B7E73D"/>
        <w:category>
          <w:name w:val="General"/>
          <w:gallery w:val="placeholder"/>
        </w:category>
        <w:types>
          <w:type w:val="bbPlcHdr"/>
        </w:types>
        <w:behaviors>
          <w:behavior w:val="content"/>
        </w:behaviors>
        <w:guid w:val="{EEEDBC02-36C0-4754-8F83-C61E28BF31DB}"/>
      </w:docPartPr>
      <w:docPartBody>
        <w:p w:rsidR="00AC28F1" w:rsidRDefault="00AC28F1" w:rsidP="00AC28F1">
          <w:pPr>
            <w:pStyle w:val="6589A5B1B9334AC0A0605C4E32B7E73D"/>
          </w:pPr>
          <w:r w:rsidRPr="00FA5AE3">
            <w:rPr>
              <w:rStyle w:val="PlaceholderText"/>
            </w:rPr>
            <w:t>Click here to enter text.</w:t>
          </w:r>
        </w:p>
      </w:docPartBody>
    </w:docPart>
    <w:docPart>
      <w:docPartPr>
        <w:name w:val="7F3CA3D8CB9145D7946AA2DC4D3887EA"/>
        <w:category>
          <w:name w:val="General"/>
          <w:gallery w:val="placeholder"/>
        </w:category>
        <w:types>
          <w:type w:val="bbPlcHdr"/>
        </w:types>
        <w:behaviors>
          <w:behavior w:val="content"/>
        </w:behaviors>
        <w:guid w:val="{7D156A62-8275-42B5-8572-4FCF8E31D07F}"/>
      </w:docPartPr>
      <w:docPartBody>
        <w:p w:rsidR="00AC28F1" w:rsidRDefault="00AC28F1" w:rsidP="00AC28F1">
          <w:pPr>
            <w:pStyle w:val="7F3CA3D8CB9145D7946AA2DC4D3887EA"/>
          </w:pPr>
          <w:r w:rsidRPr="00FA5AE3">
            <w:rPr>
              <w:rStyle w:val="PlaceholderText"/>
            </w:rPr>
            <w:t>Click here to enter text.</w:t>
          </w:r>
        </w:p>
      </w:docPartBody>
    </w:docPart>
    <w:docPart>
      <w:docPartPr>
        <w:name w:val="BB5F4F0060C44EBAA6A1B3AE88C55781"/>
        <w:category>
          <w:name w:val="General"/>
          <w:gallery w:val="placeholder"/>
        </w:category>
        <w:types>
          <w:type w:val="bbPlcHdr"/>
        </w:types>
        <w:behaviors>
          <w:behavior w:val="content"/>
        </w:behaviors>
        <w:guid w:val="{17C30B6A-0B95-45C7-ACB3-641ECB945448}"/>
      </w:docPartPr>
      <w:docPartBody>
        <w:p w:rsidR="00AC28F1" w:rsidRDefault="00AC28F1" w:rsidP="00AC28F1">
          <w:pPr>
            <w:pStyle w:val="BB5F4F0060C44EBAA6A1B3AE88C55781"/>
          </w:pPr>
          <w:r w:rsidRPr="00FA5AE3">
            <w:rPr>
              <w:rStyle w:val="PlaceholderText"/>
            </w:rPr>
            <w:t>Click here to enter text.</w:t>
          </w:r>
        </w:p>
      </w:docPartBody>
    </w:docPart>
    <w:docPart>
      <w:docPartPr>
        <w:name w:val="1334FFB77FEE4F87BB96195CCF120116"/>
        <w:category>
          <w:name w:val="General"/>
          <w:gallery w:val="placeholder"/>
        </w:category>
        <w:types>
          <w:type w:val="bbPlcHdr"/>
        </w:types>
        <w:behaviors>
          <w:behavior w:val="content"/>
        </w:behaviors>
        <w:guid w:val="{CFD325BB-0234-49B5-B2EA-34BD4F118142}"/>
      </w:docPartPr>
      <w:docPartBody>
        <w:p w:rsidR="00AC28F1" w:rsidRDefault="00AC28F1" w:rsidP="00AC28F1">
          <w:pPr>
            <w:pStyle w:val="1334FFB77FEE4F87BB96195CCF120116"/>
          </w:pPr>
          <w:r w:rsidRPr="00FA5AE3">
            <w:rPr>
              <w:rStyle w:val="PlaceholderText"/>
            </w:rPr>
            <w:t>Click here to enter text.</w:t>
          </w:r>
        </w:p>
      </w:docPartBody>
    </w:docPart>
    <w:docPart>
      <w:docPartPr>
        <w:name w:val="F89850AEEF204A09A4A12FCA2C31915F"/>
        <w:category>
          <w:name w:val="General"/>
          <w:gallery w:val="placeholder"/>
        </w:category>
        <w:types>
          <w:type w:val="bbPlcHdr"/>
        </w:types>
        <w:behaviors>
          <w:behavior w:val="content"/>
        </w:behaviors>
        <w:guid w:val="{0E585DF1-A748-4AB5-8FAC-E770D9B927B5}"/>
      </w:docPartPr>
      <w:docPartBody>
        <w:p w:rsidR="00AC28F1" w:rsidRDefault="00AC28F1" w:rsidP="00AC28F1">
          <w:pPr>
            <w:pStyle w:val="F89850AEEF204A09A4A12FCA2C31915F"/>
          </w:pPr>
          <w:r w:rsidRPr="00FA5AE3">
            <w:rPr>
              <w:rStyle w:val="PlaceholderText"/>
            </w:rPr>
            <w:t>Click here to enter text.</w:t>
          </w:r>
        </w:p>
      </w:docPartBody>
    </w:docPart>
    <w:docPart>
      <w:docPartPr>
        <w:name w:val="435ECC3DEA7B40529827922873149EC1"/>
        <w:category>
          <w:name w:val="General"/>
          <w:gallery w:val="placeholder"/>
        </w:category>
        <w:types>
          <w:type w:val="bbPlcHdr"/>
        </w:types>
        <w:behaviors>
          <w:behavior w:val="content"/>
        </w:behaviors>
        <w:guid w:val="{1767F29D-51AE-4292-8CD4-7A9620696594}"/>
      </w:docPartPr>
      <w:docPartBody>
        <w:p w:rsidR="00AC28F1" w:rsidRDefault="00AC28F1" w:rsidP="00AC28F1">
          <w:pPr>
            <w:pStyle w:val="435ECC3DEA7B40529827922873149EC1"/>
          </w:pPr>
          <w:r w:rsidRPr="00FA5AE3">
            <w:rPr>
              <w:rStyle w:val="PlaceholderText"/>
            </w:rPr>
            <w:t>Click here to enter text.</w:t>
          </w:r>
        </w:p>
      </w:docPartBody>
    </w:docPart>
    <w:docPart>
      <w:docPartPr>
        <w:name w:val="6BA6D5E08BCB40A8A76B9F0AFDCA538A"/>
        <w:category>
          <w:name w:val="General"/>
          <w:gallery w:val="placeholder"/>
        </w:category>
        <w:types>
          <w:type w:val="bbPlcHdr"/>
        </w:types>
        <w:behaviors>
          <w:behavior w:val="content"/>
        </w:behaviors>
        <w:guid w:val="{BF33C76A-0E32-48AF-8769-415BDD86FE30}"/>
      </w:docPartPr>
      <w:docPartBody>
        <w:p w:rsidR="00AC28F1" w:rsidRDefault="00AC28F1" w:rsidP="00AC28F1">
          <w:pPr>
            <w:pStyle w:val="6BA6D5E08BCB40A8A76B9F0AFDCA538A"/>
          </w:pPr>
          <w:r w:rsidRPr="00FA5AE3">
            <w:rPr>
              <w:rStyle w:val="PlaceholderText"/>
            </w:rPr>
            <w:t>Click here to enter text.</w:t>
          </w:r>
        </w:p>
      </w:docPartBody>
    </w:docPart>
    <w:docPart>
      <w:docPartPr>
        <w:name w:val="F9ED475348BF4B3A9157877017BCEA0B"/>
        <w:category>
          <w:name w:val="General"/>
          <w:gallery w:val="placeholder"/>
        </w:category>
        <w:types>
          <w:type w:val="bbPlcHdr"/>
        </w:types>
        <w:behaviors>
          <w:behavior w:val="content"/>
        </w:behaviors>
        <w:guid w:val="{BB3A263E-E1C5-43FA-BC4C-231A6CFEBCE0}"/>
      </w:docPartPr>
      <w:docPartBody>
        <w:p w:rsidR="00AC28F1" w:rsidRDefault="00AC28F1" w:rsidP="00AC28F1">
          <w:pPr>
            <w:pStyle w:val="F9ED475348BF4B3A9157877017BCEA0B"/>
          </w:pPr>
          <w:r w:rsidRPr="00FA5AE3">
            <w:rPr>
              <w:rStyle w:val="PlaceholderText"/>
            </w:rPr>
            <w:t>Click here to enter text.</w:t>
          </w:r>
        </w:p>
      </w:docPartBody>
    </w:docPart>
    <w:docPart>
      <w:docPartPr>
        <w:name w:val="13D2CE443BB34C8E8FEB72A98D0E78EA"/>
        <w:category>
          <w:name w:val="General"/>
          <w:gallery w:val="placeholder"/>
        </w:category>
        <w:types>
          <w:type w:val="bbPlcHdr"/>
        </w:types>
        <w:behaviors>
          <w:behavior w:val="content"/>
        </w:behaviors>
        <w:guid w:val="{80CBEC10-717C-4292-9603-105B715EEF3C}"/>
      </w:docPartPr>
      <w:docPartBody>
        <w:p w:rsidR="00AC28F1" w:rsidRDefault="00AC28F1" w:rsidP="00AC28F1">
          <w:pPr>
            <w:pStyle w:val="13D2CE443BB34C8E8FEB72A98D0E78EA"/>
          </w:pPr>
          <w:r w:rsidRPr="00FA5AE3">
            <w:rPr>
              <w:rStyle w:val="PlaceholderText"/>
            </w:rPr>
            <w:t>Click here to enter text.</w:t>
          </w:r>
        </w:p>
      </w:docPartBody>
    </w:docPart>
    <w:docPart>
      <w:docPartPr>
        <w:name w:val="2F0F913851F849CE847E3BCB1C6631F8"/>
        <w:category>
          <w:name w:val="General"/>
          <w:gallery w:val="placeholder"/>
        </w:category>
        <w:types>
          <w:type w:val="bbPlcHdr"/>
        </w:types>
        <w:behaviors>
          <w:behavior w:val="content"/>
        </w:behaviors>
        <w:guid w:val="{3F4D52AC-3414-41D8-928A-F585446C19D4}"/>
      </w:docPartPr>
      <w:docPartBody>
        <w:p w:rsidR="00AC28F1" w:rsidRDefault="00AC28F1" w:rsidP="00AC28F1">
          <w:pPr>
            <w:pStyle w:val="2F0F913851F849CE847E3BCB1C6631F8"/>
          </w:pPr>
          <w:r w:rsidRPr="00FA5AE3">
            <w:rPr>
              <w:rStyle w:val="PlaceholderText"/>
            </w:rPr>
            <w:t>Click here to enter text.</w:t>
          </w:r>
        </w:p>
      </w:docPartBody>
    </w:docPart>
    <w:docPart>
      <w:docPartPr>
        <w:name w:val="1ADCFCD179D54B589CF188357A964C3F"/>
        <w:category>
          <w:name w:val="General"/>
          <w:gallery w:val="placeholder"/>
        </w:category>
        <w:types>
          <w:type w:val="bbPlcHdr"/>
        </w:types>
        <w:behaviors>
          <w:behavior w:val="content"/>
        </w:behaviors>
        <w:guid w:val="{9CF328FD-B09B-46EA-B937-4EFA84568995}"/>
      </w:docPartPr>
      <w:docPartBody>
        <w:p w:rsidR="00AC28F1" w:rsidRDefault="00AC28F1" w:rsidP="00AC28F1">
          <w:pPr>
            <w:pStyle w:val="1ADCFCD179D54B589CF188357A964C3F"/>
          </w:pPr>
          <w:r w:rsidRPr="00FA5AE3">
            <w:rPr>
              <w:rStyle w:val="PlaceholderText"/>
            </w:rPr>
            <w:t>Click here to enter text.</w:t>
          </w:r>
        </w:p>
      </w:docPartBody>
    </w:docPart>
    <w:docPart>
      <w:docPartPr>
        <w:name w:val="AA57081ACCEC4B5CA6036540620C1CB0"/>
        <w:category>
          <w:name w:val="General"/>
          <w:gallery w:val="placeholder"/>
        </w:category>
        <w:types>
          <w:type w:val="bbPlcHdr"/>
        </w:types>
        <w:behaviors>
          <w:behavior w:val="content"/>
        </w:behaviors>
        <w:guid w:val="{90B8317A-C4B1-493B-8ED4-36778E9E6BFA}"/>
      </w:docPartPr>
      <w:docPartBody>
        <w:p w:rsidR="00AC28F1" w:rsidRDefault="00AC28F1" w:rsidP="00AC28F1">
          <w:pPr>
            <w:pStyle w:val="AA57081ACCEC4B5CA6036540620C1CB0"/>
          </w:pPr>
          <w:r w:rsidRPr="00FA5AE3">
            <w:rPr>
              <w:rStyle w:val="PlaceholderText"/>
            </w:rPr>
            <w:t>Click here to enter text.</w:t>
          </w:r>
        </w:p>
      </w:docPartBody>
    </w:docPart>
    <w:docPart>
      <w:docPartPr>
        <w:name w:val="6E4E28B70EB24ED78750B7B4814E4911"/>
        <w:category>
          <w:name w:val="General"/>
          <w:gallery w:val="placeholder"/>
        </w:category>
        <w:types>
          <w:type w:val="bbPlcHdr"/>
        </w:types>
        <w:behaviors>
          <w:behavior w:val="content"/>
        </w:behaviors>
        <w:guid w:val="{5E5C2B8D-D0AF-48F5-B98B-423E1B6398B8}"/>
      </w:docPartPr>
      <w:docPartBody>
        <w:p w:rsidR="00AC28F1" w:rsidRDefault="00AC28F1" w:rsidP="00AC28F1">
          <w:pPr>
            <w:pStyle w:val="6E4E28B70EB24ED78750B7B4814E4911"/>
          </w:pPr>
          <w:r w:rsidRPr="00600ED5">
            <w:rPr>
              <w:rStyle w:val="PlaceholderText"/>
            </w:rPr>
            <w:t>Choose an item.</w:t>
          </w:r>
        </w:p>
      </w:docPartBody>
    </w:docPart>
    <w:docPart>
      <w:docPartPr>
        <w:name w:val="06D96DB868BB40EA9EC53E86B89B7349"/>
        <w:category>
          <w:name w:val="General"/>
          <w:gallery w:val="placeholder"/>
        </w:category>
        <w:types>
          <w:type w:val="bbPlcHdr"/>
        </w:types>
        <w:behaviors>
          <w:behavior w:val="content"/>
        </w:behaviors>
        <w:guid w:val="{9C8C20A6-4C28-48EE-A311-61DA2CDF9C36}"/>
      </w:docPartPr>
      <w:docPartBody>
        <w:p w:rsidR="00AC28F1" w:rsidRDefault="00AC28F1" w:rsidP="00AC28F1">
          <w:pPr>
            <w:pStyle w:val="06D96DB868BB40EA9EC53E86B89B7349"/>
          </w:pPr>
          <w:r w:rsidRPr="00600ED5">
            <w:rPr>
              <w:rStyle w:val="PlaceholderText"/>
            </w:rPr>
            <w:t>Choose an item.</w:t>
          </w:r>
        </w:p>
      </w:docPartBody>
    </w:docPart>
    <w:docPart>
      <w:docPartPr>
        <w:name w:val="F7E2BF9766224A29A79719466AAAEF5E"/>
        <w:category>
          <w:name w:val="General"/>
          <w:gallery w:val="placeholder"/>
        </w:category>
        <w:types>
          <w:type w:val="bbPlcHdr"/>
        </w:types>
        <w:behaviors>
          <w:behavior w:val="content"/>
        </w:behaviors>
        <w:guid w:val="{A58DBCA2-6546-4712-88D2-98C0B8736E5E}"/>
      </w:docPartPr>
      <w:docPartBody>
        <w:p w:rsidR="00AC28F1" w:rsidRDefault="00AC28F1" w:rsidP="00AC28F1">
          <w:pPr>
            <w:pStyle w:val="F7E2BF9766224A29A79719466AAAEF5E"/>
          </w:pPr>
          <w:r w:rsidRPr="00600ED5">
            <w:rPr>
              <w:rStyle w:val="PlaceholderText"/>
            </w:rPr>
            <w:t>Choose an item.</w:t>
          </w:r>
        </w:p>
      </w:docPartBody>
    </w:docPart>
    <w:docPart>
      <w:docPartPr>
        <w:name w:val="9AD040B4179A428EB325A290B98456D1"/>
        <w:category>
          <w:name w:val="General"/>
          <w:gallery w:val="placeholder"/>
        </w:category>
        <w:types>
          <w:type w:val="bbPlcHdr"/>
        </w:types>
        <w:behaviors>
          <w:behavior w:val="content"/>
        </w:behaviors>
        <w:guid w:val="{655875EB-3869-4254-AC73-8A64EF59D0D8}"/>
      </w:docPartPr>
      <w:docPartBody>
        <w:p w:rsidR="00AC28F1" w:rsidRDefault="00AC28F1" w:rsidP="00AC28F1">
          <w:pPr>
            <w:pStyle w:val="9AD040B4179A428EB325A290B98456D1"/>
          </w:pPr>
          <w:r w:rsidRPr="00600ED5">
            <w:rPr>
              <w:rStyle w:val="PlaceholderText"/>
            </w:rPr>
            <w:t>Choose an item.</w:t>
          </w:r>
        </w:p>
      </w:docPartBody>
    </w:docPart>
    <w:docPart>
      <w:docPartPr>
        <w:name w:val="498610E585A24D70BE2686FACFE52264"/>
        <w:category>
          <w:name w:val="General"/>
          <w:gallery w:val="placeholder"/>
        </w:category>
        <w:types>
          <w:type w:val="bbPlcHdr"/>
        </w:types>
        <w:behaviors>
          <w:behavior w:val="content"/>
        </w:behaviors>
        <w:guid w:val="{317D564E-2EC6-4CAA-ADB1-570994B083AE}"/>
      </w:docPartPr>
      <w:docPartBody>
        <w:p w:rsidR="00AC28F1" w:rsidRDefault="00AC28F1" w:rsidP="00AC28F1">
          <w:pPr>
            <w:pStyle w:val="498610E585A24D70BE2686FACFE52264"/>
          </w:pPr>
          <w:r w:rsidRPr="00600ED5">
            <w:rPr>
              <w:rStyle w:val="PlaceholderText"/>
            </w:rPr>
            <w:t>Choose an item.</w:t>
          </w:r>
        </w:p>
      </w:docPartBody>
    </w:docPart>
    <w:docPart>
      <w:docPartPr>
        <w:name w:val="0E1D1AAF72CF4273BA7B756CD9325FA4"/>
        <w:category>
          <w:name w:val="General"/>
          <w:gallery w:val="placeholder"/>
        </w:category>
        <w:types>
          <w:type w:val="bbPlcHdr"/>
        </w:types>
        <w:behaviors>
          <w:behavior w:val="content"/>
        </w:behaviors>
        <w:guid w:val="{32ED0EEB-9817-4815-B912-E75C6AAF6CB9}"/>
      </w:docPartPr>
      <w:docPartBody>
        <w:p w:rsidR="00AC28F1" w:rsidRDefault="00AC28F1" w:rsidP="00AC28F1">
          <w:pPr>
            <w:pStyle w:val="0E1D1AAF72CF4273BA7B756CD9325FA4"/>
          </w:pPr>
          <w:r w:rsidRPr="00600ED5">
            <w:rPr>
              <w:rStyle w:val="PlaceholderText"/>
            </w:rPr>
            <w:t>Choose an item.</w:t>
          </w:r>
        </w:p>
      </w:docPartBody>
    </w:docPart>
    <w:docPart>
      <w:docPartPr>
        <w:name w:val="B57CE7351B9B4129A1BE67FD702E1437"/>
        <w:category>
          <w:name w:val="General"/>
          <w:gallery w:val="placeholder"/>
        </w:category>
        <w:types>
          <w:type w:val="bbPlcHdr"/>
        </w:types>
        <w:behaviors>
          <w:behavior w:val="content"/>
        </w:behaviors>
        <w:guid w:val="{9C729628-F548-41A0-8AE1-DF9237D0CC9A}"/>
      </w:docPartPr>
      <w:docPartBody>
        <w:p w:rsidR="00AC28F1" w:rsidRDefault="00AC28F1" w:rsidP="00AC28F1">
          <w:pPr>
            <w:pStyle w:val="B57CE7351B9B4129A1BE67FD702E1437"/>
          </w:pPr>
          <w:r w:rsidRPr="00FA5AE3">
            <w:rPr>
              <w:rStyle w:val="PlaceholderText"/>
            </w:rPr>
            <w:t>Click here to enter text.</w:t>
          </w:r>
        </w:p>
      </w:docPartBody>
    </w:docPart>
    <w:docPart>
      <w:docPartPr>
        <w:name w:val="4969E1E214094A7EBC29834F908FEF65"/>
        <w:category>
          <w:name w:val="General"/>
          <w:gallery w:val="placeholder"/>
        </w:category>
        <w:types>
          <w:type w:val="bbPlcHdr"/>
        </w:types>
        <w:behaviors>
          <w:behavior w:val="content"/>
        </w:behaviors>
        <w:guid w:val="{777ED5D2-29B7-47E8-88B0-CA0E2C23D8C2}"/>
      </w:docPartPr>
      <w:docPartBody>
        <w:p w:rsidR="00AC28F1" w:rsidRDefault="00AC28F1" w:rsidP="00AC28F1">
          <w:pPr>
            <w:pStyle w:val="4969E1E214094A7EBC29834F908FEF65"/>
          </w:pPr>
          <w:r w:rsidRPr="00FA5AE3">
            <w:rPr>
              <w:rStyle w:val="PlaceholderText"/>
            </w:rPr>
            <w:t>Click here to enter text.</w:t>
          </w:r>
        </w:p>
      </w:docPartBody>
    </w:docPart>
    <w:docPart>
      <w:docPartPr>
        <w:name w:val="CE25B90E75004FE2AD75E461B43E64EA"/>
        <w:category>
          <w:name w:val="General"/>
          <w:gallery w:val="placeholder"/>
        </w:category>
        <w:types>
          <w:type w:val="bbPlcHdr"/>
        </w:types>
        <w:behaviors>
          <w:behavior w:val="content"/>
        </w:behaviors>
        <w:guid w:val="{6068B6E9-0578-42EF-8A19-8E08A6367530}"/>
      </w:docPartPr>
      <w:docPartBody>
        <w:p w:rsidR="00AC28F1" w:rsidRDefault="00AC28F1" w:rsidP="00AC28F1">
          <w:pPr>
            <w:pStyle w:val="CE25B90E75004FE2AD75E461B43E64EA"/>
          </w:pPr>
          <w:r w:rsidRPr="00FA5AE3">
            <w:rPr>
              <w:rStyle w:val="PlaceholderText"/>
            </w:rPr>
            <w:t>Click here to enter text.</w:t>
          </w:r>
        </w:p>
      </w:docPartBody>
    </w:docPart>
    <w:docPart>
      <w:docPartPr>
        <w:name w:val="137BCF7CB9E345ADA3818C1B1B3B61EB"/>
        <w:category>
          <w:name w:val="General"/>
          <w:gallery w:val="placeholder"/>
        </w:category>
        <w:types>
          <w:type w:val="bbPlcHdr"/>
        </w:types>
        <w:behaviors>
          <w:behavior w:val="content"/>
        </w:behaviors>
        <w:guid w:val="{8987E486-B3FC-4C18-B7DA-2BFFD9765EF7}"/>
      </w:docPartPr>
      <w:docPartBody>
        <w:p w:rsidR="00AC28F1" w:rsidRDefault="00AC28F1" w:rsidP="00AC28F1">
          <w:pPr>
            <w:pStyle w:val="137BCF7CB9E345ADA3818C1B1B3B61EB"/>
          </w:pPr>
          <w:r w:rsidRPr="00FA5AE3">
            <w:rPr>
              <w:rStyle w:val="PlaceholderText"/>
            </w:rPr>
            <w:t>Click here to enter text.</w:t>
          </w:r>
        </w:p>
      </w:docPartBody>
    </w:docPart>
    <w:docPart>
      <w:docPartPr>
        <w:name w:val="010B13207EFF4CC6A739920E2E5C3356"/>
        <w:category>
          <w:name w:val="General"/>
          <w:gallery w:val="placeholder"/>
        </w:category>
        <w:types>
          <w:type w:val="bbPlcHdr"/>
        </w:types>
        <w:behaviors>
          <w:behavior w:val="content"/>
        </w:behaviors>
        <w:guid w:val="{2DFB5E71-2AB8-4B4F-B62F-EFA9571552E5}"/>
      </w:docPartPr>
      <w:docPartBody>
        <w:p w:rsidR="00AC28F1" w:rsidRDefault="00AC28F1" w:rsidP="00AC28F1">
          <w:pPr>
            <w:pStyle w:val="010B13207EFF4CC6A739920E2E5C3356"/>
          </w:pPr>
          <w:r w:rsidRPr="00FA5AE3">
            <w:rPr>
              <w:rStyle w:val="PlaceholderText"/>
            </w:rPr>
            <w:t>Click here to enter text.</w:t>
          </w:r>
        </w:p>
      </w:docPartBody>
    </w:docPart>
    <w:docPart>
      <w:docPartPr>
        <w:name w:val="2957377503394B0BAC0CA8B89A699D53"/>
        <w:category>
          <w:name w:val="General"/>
          <w:gallery w:val="placeholder"/>
        </w:category>
        <w:types>
          <w:type w:val="bbPlcHdr"/>
        </w:types>
        <w:behaviors>
          <w:behavior w:val="content"/>
        </w:behaviors>
        <w:guid w:val="{E49D7598-2E06-4507-BF73-0869958DEA3A}"/>
      </w:docPartPr>
      <w:docPartBody>
        <w:p w:rsidR="00AC28F1" w:rsidRDefault="00AC28F1" w:rsidP="00AC28F1">
          <w:pPr>
            <w:pStyle w:val="2957377503394B0BAC0CA8B89A699D53"/>
          </w:pPr>
          <w:r w:rsidRPr="00FA5AE3">
            <w:rPr>
              <w:rStyle w:val="PlaceholderText"/>
            </w:rPr>
            <w:t>Click here to enter text.</w:t>
          </w:r>
        </w:p>
      </w:docPartBody>
    </w:docPart>
    <w:docPart>
      <w:docPartPr>
        <w:name w:val="6211CFD3AB494C279EADBD6CD96CE3AD"/>
        <w:category>
          <w:name w:val="General"/>
          <w:gallery w:val="placeholder"/>
        </w:category>
        <w:types>
          <w:type w:val="bbPlcHdr"/>
        </w:types>
        <w:behaviors>
          <w:behavior w:val="content"/>
        </w:behaviors>
        <w:guid w:val="{FD14F635-7CDE-486D-B5BF-A5BAB9CD260F}"/>
      </w:docPartPr>
      <w:docPartBody>
        <w:p w:rsidR="00AC28F1" w:rsidRDefault="00AC28F1" w:rsidP="00AC28F1">
          <w:pPr>
            <w:pStyle w:val="6211CFD3AB494C279EADBD6CD96CE3AD"/>
          </w:pPr>
          <w:r w:rsidRPr="00C048E7">
            <w:rPr>
              <w:rStyle w:val="PlaceholderText"/>
            </w:rPr>
            <w:t>Choose an item.</w:t>
          </w:r>
        </w:p>
      </w:docPartBody>
    </w:docPart>
    <w:docPart>
      <w:docPartPr>
        <w:name w:val="963D27D70C1D4422A92C4F0E1F2B8DB5"/>
        <w:category>
          <w:name w:val="General"/>
          <w:gallery w:val="placeholder"/>
        </w:category>
        <w:types>
          <w:type w:val="bbPlcHdr"/>
        </w:types>
        <w:behaviors>
          <w:behavior w:val="content"/>
        </w:behaviors>
        <w:guid w:val="{72709928-00E4-431D-B1AC-D0C71A6E4C08}"/>
      </w:docPartPr>
      <w:docPartBody>
        <w:p w:rsidR="00AC28F1" w:rsidRDefault="00AC28F1" w:rsidP="00AC28F1">
          <w:pPr>
            <w:pStyle w:val="963D27D70C1D4422A92C4F0E1F2B8DB5"/>
          </w:pPr>
          <w:r w:rsidRPr="00C048E7">
            <w:rPr>
              <w:rStyle w:val="PlaceholderText"/>
            </w:rPr>
            <w:t>Choose an item.</w:t>
          </w:r>
        </w:p>
      </w:docPartBody>
    </w:docPart>
    <w:docPart>
      <w:docPartPr>
        <w:name w:val="B04C5304F6554361810E5FA9BB052320"/>
        <w:category>
          <w:name w:val="General"/>
          <w:gallery w:val="placeholder"/>
        </w:category>
        <w:types>
          <w:type w:val="bbPlcHdr"/>
        </w:types>
        <w:behaviors>
          <w:behavior w:val="content"/>
        </w:behaviors>
        <w:guid w:val="{BBD3F7A6-7E39-4F41-B577-5869A3ABBC19}"/>
      </w:docPartPr>
      <w:docPartBody>
        <w:p w:rsidR="00AC28F1" w:rsidRDefault="00AC28F1" w:rsidP="00AC28F1">
          <w:pPr>
            <w:pStyle w:val="B04C5304F6554361810E5FA9BB052320"/>
          </w:pPr>
          <w:r w:rsidRPr="00FA5AE3">
            <w:rPr>
              <w:rStyle w:val="PlaceholderText"/>
            </w:rPr>
            <w:t>Click here to enter text.</w:t>
          </w:r>
        </w:p>
      </w:docPartBody>
    </w:docPart>
    <w:docPart>
      <w:docPartPr>
        <w:name w:val="80D4C243E8394BE9B4310FAEC49CAEC3"/>
        <w:category>
          <w:name w:val="General"/>
          <w:gallery w:val="placeholder"/>
        </w:category>
        <w:types>
          <w:type w:val="bbPlcHdr"/>
        </w:types>
        <w:behaviors>
          <w:behavior w:val="content"/>
        </w:behaviors>
        <w:guid w:val="{E4E14717-0463-4974-BC06-26F09EA9B563}"/>
      </w:docPartPr>
      <w:docPartBody>
        <w:p w:rsidR="00AC28F1" w:rsidRDefault="00AC28F1" w:rsidP="00AC28F1">
          <w:pPr>
            <w:pStyle w:val="80D4C243E8394BE9B4310FAEC49CAEC3"/>
          </w:pPr>
          <w:r w:rsidRPr="00C048E7">
            <w:rPr>
              <w:rStyle w:val="PlaceholderText"/>
            </w:rPr>
            <w:t>Choose an item.</w:t>
          </w:r>
        </w:p>
      </w:docPartBody>
    </w:docPart>
    <w:docPart>
      <w:docPartPr>
        <w:name w:val="77000469ADBD4FD9A7E3AF09517342EC"/>
        <w:category>
          <w:name w:val="General"/>
          <w:gallery w:val="placeholder"/>
        </w:category>
        <w:types>
          <w:type w:val="bbPlcHdr"/>
        </w:types>
        <w:behaviors>
          <w:behavior w:val="content"/>
        </w:behaviors>
        <w:guid w:val="{74BA640A-EF4D-43BA-A02A-FB9E9DC29833}"/>
      </w:docPartPr>
      <w:docPartBody>
        <w:p w:rsidR="00AC28F1" w:rsidRDefault="00AC28F1" w:rsidP="00AC28F1">
          <w:pPr>
            <w:pStyle w:val="77000469ADBD4FD9A7E3AF09517342EC"/>
          </w:pPr>
          <w:r w:rsidRPr="00C048E7">
            <w:rPr>
              <w:rStyle w:val="PlaceholderText"/>
            </w:rPr>
            <w:t>Choose an item.</w:t>
          </w:r>
        </w:p>
      </w:docPartBody>
    </w:docPart>
    <w:docPart>
      <w:docPartPr>
        <w:name w:val="D9955197FFE04710826F72444E03F8E8"/>
        <w:category>
          <w:name w:val="General"/>
          <w:gallery w:val="placeholder"/>
        </w:category>
        <w:types>
          <w:type w:val="bbPlcHdr"/>
        </w:types>
        <w:behaviors>
          <w:behavior w:val="content"/>
        </w:behaviors>
        <w:guid w:val="{B4B7F0DC-DBE0-4566-B955-9B920CFAB72F}"/>
      </w:docPartPr>
      <w:docPartBody>
        <w:p w:rsidR="00AC28F1" w:rsidRDefault="00AC28F1" w:rsidP="00AC28F1">
          <w:pPr>
            <w:pStyle w:val="D9955197FFE04710826F72444E03F8E8"/>
          </w:pPr>
          <w:r w:rsidRPr="00C048E7">
            <w:rPr>
              <w:rStyle w:val="PlaceholderText"/>
            </w:rPr>
            <w:t>Choose an item.</w:t>
          </w:r>
        </w:p>
      </w:docPartBody>
    </w:docPart>
    <w:docPart>
      <w:docPartPr>
        <w:name w:val="6EC0CA55D1304CC88DA3D378577FB0A0"/>
        <w:category>
          <w:name w:val="General"/>
          <w:gallery w:val="placeholder"/>
        </w:category>
        <w:types>
          <w:type w:val="bbPlcHdr"/>
        </w:types>
        <w:behaviors>
          <w:behavior w:val="content"/>
        </w:behaviors>
        <w:guid w:val="{DC5E92E9-E3E2-4BF6-8904-736BA61C7793}"/>
      </w:docPartPr>
      <w:docPartBody>
        <w:p w:rsidR="00AC28F1" w:rsidRDefault="00AC28F1" w:rsidP="00AC28F1">
          <w:pPr>
            <w:pStyle w:val="6EC0CA55D1304CC88DA3D378577FB0A0"/>
          </w:pPr>
          <w:r w:rsidRPr="00FA5AE3">
            <w:rPr>
              <w:rStyle w:val="PlaceholderText"/>
            </w:rPr>
            <w:t>Click here to enter text.</w:t>
          </w:r>
        </w:p>
      </w:docPartBody>
    </w:docPart>
    <w:docPart>
      <w:docPartPr>
        <w:name w:val="AE4A5539B5D0428FB6D5E5CCBE82BA91"/>
        <w:category>
          <w:name w:val="General"/>
          <w:gallery w:val="placeholder"/>
        </w:category>
        <w:types>
          <w:type w:val="bbPlcHdr"/>
        </w:types>
        <w:behaviors>
          <w:behavior w:val="content"/>
        </w:behaviors>
        <w:guid w:val="{ACB251B1-33A1-4E1F-9CB6-16359D5CF2C7}"/>
      </w:docPartPr>
      <w:docPartBody>
        <w:p w:rsidR="00AC28F1" w:rsidRDefault="00AC28F1" w:rsidP="00AC28F1">
          <w:pPr>
            <w:pStyle w:val="AE4A5539B5D0428FB6D5E5CCBE82BA91"/>
          </w:pPr>
          <w:r w:rsidRPr="00FA5AE3">
            <w:rPr>
              <w:rStyle w:val="PlaceholderText"/>
            </w:rPr>
            <w:t>Click here to enter text.</w:t>
          </w:r>
        </w:p>
      </w:docPartBody>
    </w:docPart>
    <w:docPart>
      <w:docPartPr>
        <w:name w:val="D40AB8EF5610444CA911A80D8BB0146C"/>
        <w:category>
          <w:name w:val="General"/>
          <w:gallery w:val="placeholder"/>
        </w:category>
        <w:types>
          <w:type w:val="bbPlcHdr"/>
        </w:types>
        <w:behaviors>
          <w:behavior w:val="content"/>
        </w:behaviors>
        <w:guid w:val="{A21C2433-AD05-4BC1-9668-4B62BC17D8E2}"/>
      </w:docPartPr>
      <w:docPartBody>
        <w:p w:rsidR="00AC28F1" w:rsidRDefault="00AC28F1" w:rsidP="00AC28F1">
          <w:pPr>
            <w:pStyle w:val="D40AB8EF5610444CA911A80D8BB0146C"/>
          </w:pPr>
          <w:r w:rsidRPr="00FA5AE3">
            <w:rPr>
              <w:rStyle w:val="PlaceholderText"/>
            </w:rPr>
            <w:t>Click here to enter text.</w:t>
          </w:r>
        </w:p>
      </w:docPartBody>
    </w:docPart>
    <w:docPart>
      <w:docPartPr>
        <w:name w:val="1B2823B70C7C48F396D038E0A78D44F0"/>
        <w:category>
          <w:name w:val="General"/>
          <w:gallery w:val="placeholder"/>
        </w:category>
        <w:types>
          <w:type w:val="bbPlcHdr"/>
        </w:types>
        <w:behaviors>
          <w:behavior w:val="content"/>
        </w:behaviors>
        <w:guid w:val="{397987CD-78BF-4581-B0A1-79A166E256AB}"/>
      </w:docPartPr>
      <w:docPartBody>
        <w:p w:rsidR="00AC28F1" w:rsidRDefault="00AC28F1" w:rsidP="00AC28F1">
          <w:pPr>
            <w:pStyle w:val="1B2823B70C7C48F396D038E0A78D44F0"/>
          </w:pPr>
          <w:r w:rsidRPr="00FA5AE3">
            <w:rPr>
              <w:rStyle w:val="PlaceholderText"/>
            </w:rPr>
            <w:t>Click here to enter text.</w:t>
          </w:r>
        </w:p>
      </w:docPartBody>
    </w:docPart>
    <w:docPart>
      <w:docPartPr>
        <w:name w:val="09EE53957453483D84F0F342FC6BD2AD"/>
        <w:category>
          <w:name w:val="General"/>
          <w:gallery w:val="placeholder"/>
        </w:category>
        <w:types>
          <w:type w:val="bbPlcHdr"/>
        </w:types>
        <w:behaviors>
          <w:behavior w:val="content"/>
        </w:behaviors>
        <w:guid w:val="{D2A023AF-4503-4D09-AD89-B586CA6E26A8}"/>
      </w:docPartPr>
      <w:docPartBody>
        <w:p w:rsidR="00AC28F1" w:rsidRDefault="00AC28F1" w:rsidP="00AC28F1">
          <w:pPr>
            <w:pStyle w:val="09EE53957453483D84F0F342FC6BD2AD"/>
          </w:pPr>
          <w:r w:rsidRPr="00FA5AE3">
            <w:rPr>
              <w:rStyle w:val="PlaceholderText"/>
            </w:rPr>
            <w:t>Click here to enter text.</w:t>
          </w:r>
        </w:p>
      </w:docPartBody>
    </w:docPart>
    <w:docPart>
      <w:docPartPr>
        <w:name w:val="65BD3903D5414878A9037F6B8238CEB1"/>
        <w:category>
          <w:name w:val="General"/>
          <w:gallery w:val="placeholder"/>
        </w:category>
        <w:types>
          <w:type w:val="bbPlcHdr"/>
        </w:types>
        <w:behaviors>
          <w:behavior w:val="content"/>
        </w:behaviors>
        <w:guid w:val="{B88078B8-57FD-460A-A8CA-7C4EE0D80316}"/>
      </w:docPartPr>
      <w:docPartBody>
        <w:p w:rsidR="00AC28F1" w:rsidRDefault="00AC28F1" w:rsidP="00AC28F1">
          <w:pPr>
            <w:pStyle w:val="65BD3903D5414878A9037F6B8238CEB1"/>
          </w:pPr>
          <w:r w:rsidRPr="00FA5AE3">
            <w:rPr>
              <w:rStyle w:val="PlaceholderText"/>
            </w:rPr>
            <w:t>Click here to enter text.</w:t>
          </w:r>
        </w:p>
      </w:docPartBody>
    </w:docPart>
    <w:docPart>
      <w:docPartPr>
        <w:name w:val="09468C0818714184AB99246B123CAF93"/>
        <w:category>
          <w:name w:val="General"/>
          <w:gallery w:val="placeholder"/>
        </w:category>
        <w:types>
          <w:type w:val="bbPlcHdr"/>
        </w:types>
        <w:behaviors>
          <w:behavior w:val="content"/>
        </w:behaviors>
        <w:guid w:val="{25184F27-74B8-4959-8229-4EA87C087752}"/>
      </w:docPartPr>
      <w:docPartBody>
        <w:p w:rsidR="00AC28F1" w:rsidRDefault="00AC28F1" w:rsidP="00AC28F1">
          <w:pPr>
            <w:pStyle w:val="09468C0818714184AB99246B123CAF93"/>
          </w:pPr>
          <w:r w:rsidRPr="00FA5AE3">
            <w:rPr>
              <w:rStyle w:val="PlaceholderText"/>
            </w:rPr>
            <w:t>Click here to enter text.</w:t>
          </w:r>
        </w:p>
      </w:docPartBody>
    </w:docPart>
    <w:docPart>
      <w:docPartPr>
        <w:name w:val="D50313FFBF0D42D7A0BA46495EA2CF95"/>
        <w:category>
          <w:name w:val="General"/>
          <w:gallery w:val="placeholder"/>
        </w:category>
        <w:types>
          <w:type w:val="bbPlcHdr"/>
        </w:types>
        <w:behaviors>
          <w:behavior w:val="content"/>
        </w:behaviors>
        <w:guid w:val="{76093985-5FCA-4ECF-A1C5-5C0A72D2796B}"/>
      </w:docPartPr>
      <w:docPartBody>
        <w:p w:rsidR="00AC28F1" w:rsidRDefault="00AC28F1" w:rsidP="00AC28F1">
          <w:pPr>
            <w:pStyle w:val="D50313FFBF0D42D7A0BA46495EA2CF95"/>
          </w:pPr>
          <w:r w:rsidRPr="00FA5AE3">
            <w:rPr>
              <w:rStyle w:val="PlaceholderText"/>
            </w:rPr>
            <w:t>Click here to enter text.</w:t>
          </w:r>
        </w:p>
      </w:docPartBody>
    </w:docPart>
    <w:docPart>
      <w:docPartPr>
        <w:name w:val="FD278CEA69C14838A7837F4FD8FA51F1"/>
        <w:category>
          <w:name w:val="General"/>
          <w:gallery w:val="placeholder"/>
        </w:category>
        <w:types>
          <w:type w:val="bbPlcHdr"/>
        </w:types>
        <w:behaviors>
          <w:behavior w:val="content"/>
        </w:behaviors>
        <w:guid w:val="{EDD9CFE0-FA5A-4AAF-89DB-56AEC650B33E}"/>
      </w:docPartPr>
      <w:docPartBody>
        <w:p w:rsidR="00AC28F1" w:rsidRDefault="00AC28F1" w:rsidP="00AC28F1">
          <w:pPr>
            <w:pStyle w:val="FD278CEA69C14838A7837F4FD8FA51F1"/>
          </w:pPr>
          <w:r w:rsidRPr="00FA5AE3">
            <w:rPr>
              <w:rStyle w:val="PlaceholderText"/>
            </w:rPr>
            <w:t>Click here to enter text.</w:t>
          </w:r>
        </w:p>
      </w:docPartBody>
    </w:docPart>
    <w:docPart>
      <w:docPartPr>
        <w:name w:val="668CA173E50549798E58073C265AC60B"/>
        <w:category>
          <w:name w:val="General"/>
          <w:gallery w:val="placeholder"/>
        </w:category>
        <w:types>
          <w:type w:val="bbPlcHdr"/>
        </w:types>
        <w:behaviors>
          <w:behavior w:val="content"/>
        </w:behaviors>
        <w:guid w:val="{D9659037-F209-4DB1-B8D1-E690F0F1AA01}"/>
      </w:docPartPr>
      <w:docPartBody>
        <w:p w:rsidR="00AC28F1" w:rsidRDefault="00AC28F1" w:rsidP="00AC28F1">
          <w:pPr>
            <w:pStyle w:val="668CA173E50549798E58073C265AC60B"/>
          </w:pPr>
          <w:r w:rsidRPr="00925D72">
            <w:rPr>
              <w:rStyle w:val="PlaceholderText"/>
            </w:rPr>
            <w:t>Click here to enter text.</w:t>
          </w:r>
        </w:p>
      </w:docPartBody>
    </w:docPart>
    <w:docPart>
      <w:docPartPr>
        <w:name w:val="DA9032DC2D3C4CE5AA641A0D02D11AD6"/>
        <w:category>
          <w:name w:val="General"/>
          <w:gallery w:val="placeholder"/>
        </w:category>
        <w:types>
          <w:type w:val="bbPlcHdr"/>
        </w:types>
        <w:behaviors>
          <w:behavior w:val="content"/>
        </w:behaviors>
        <w:guid w:val="{212283C5-F2C8-4AC3-9F0E-E720CCE73194}"/>
      </w:docPartPr>
      <w:docPartBody>
        <w:p w:rsidR="00AC28F1" w:rsidRDefault="00AC28F1" w:rsidP="00AC28F1">
          <w:pPr>
            <w:pStyle w:val="DA9032DC2D3C4CE5AA641A0D02D11AD6"/>
          </w:pPr>
          <w:r w:rsidRPr="00925D72">
            <w:rPr>
              <w:rStyle w:val="PlaceholderText"/>
            </w:rPr>
            <w:t>Click here to enter text.</w:t>
          </w:r>
        </w:p>
      </w:docPartBody>
    </w:docPart>
    <w:docPart>
      <w:docPartPr>
        <w:name w:val="92D4E2A19B3A483CB7CB7AE57A25EA04"/>
        <w:category>
          <w:name w:val="General"/>
          <w:gallery w:val="placeholder"/>
        </w:category>
        <w:types>
          <w:type w:val="bbPlcHdr"/>
        </w:types>
        <w:behaviors>
          <w:behavior w:val="content"/>
        </w:behaviors>
        <w:guid w:val="{48C02882-1C6A-4294-B705-0B080FDE46F4}"/>
      </w:docPartPr>
      <w:docPartBody>
        <w:p w:rsidR="00AC28F1" w:rsidRDefault="00AC28F1" w:rsidP="00AC28F1">
          <w:pPr>
            <w:pStyle w:val="92D4E2A19B3A483CB7CB7AE57A25EA04"/>
          </w:pPr>
          <w:r w:rsidRPr="00925D72">
            <w:rPr>
              <w:rStyle w:val="PlaceholderText"/>
            </w:rPr>
            <w:t>Click here to enter text.</w:t>
          </w:r>
        </w:p>
      </w:docPartBody>
    </w:docPart>
    <w:docPart>
      <w:docPartPr>
        <w:name w:val="917A177E5B4F43AFA33D0C7EFB9E59FF"/>
        <w:category>
          <w:name w:val="General"/>
          <w:gallery w:val="placeholder"/>
        </w:category>
        <w:types>
          <w:type w:val="bbPlcHdr"/>
        </w:types>
        <w:behaviors>
          <w:behavior w:val="content"/>
        </w:behaviors>
        <w:guid w:val="{1E027A61-92DF-47C3-BC80-9C31145D5BEA}"/>
      </w:docPartPr>
      <w:docPartBody>
        <w:p w:rsidR="00AC28F1" w:rsidRDefault="00AC28F1" w:rsidP="00AC28F1">
          <w:pPr>
            <w:pStyle w:val="917A177E5B4F43AFA33D0C7EFB9E59FF"/>
          </w:pPr>
          <w:r w:rsidRPr="00FA5AE3">
            <w:rPr>
              <w:rStyle w:val="PlaceholderText"/>
            </w:rPr>
            <w:t>Click here to enter text.</w:t>
          </w:r>
        </w:p>
      </w:docPartBody>
    </w:docPart>
    <w:docPart>
      <w:docPartPr>
        <w:name w:val="916BE871FA2E4B259527FCD00005C8F1"/>
        <w:category>
          <w:name w:val="General"/>
          <w:gallery w:val="placeholder"/>
        </w:category>
        <w:types>
          <w:type w:val="bbPlcHdr"/>
        </w:types>
        <w:behaviors>
          <w:behavior w:val="content"/>
        </w:behaviors>
        <w:guid w:val="{F712C3F6-937F-443A-8DBF-6B4C3D929AD1}"/>
      </w:docPartPr>
      <w:docPartBody>
        <w:p w:rsidR="00AC28F1" w:rsidRDefault="00AC28F1" w:rsidP="00AC28F1">
          <w:pPr>
            <w:pStyle w:val="916BE871FA2E4B259527FCD00005C8F1"/>
          </w:pPr>
          <w:r w:rsidRPr="00FA5AE3">
            <w:rPr>
              <w:rStyle w:val="PlaceholderText"/>
            </w:rPr>
            <w:t>Click here to enter text.</w:t>
          </w:r>
        </w:p>
      </w:docPartBody>
    </w:docPart>
    <w:docPart>
      <w:docPartPr>
        <w:name w:val="498417AED9FC473A8D63CCE283FC1D80"/>
        <w:category>
          <w:name w:val="General"/>
          <w:gallery w:val="placeholder"/>
        </w:category>
        <w:types>
          <w:type w:val="bbPlcHdr"/>
        </w:types>
        <w:behaviors>
          <w:behavior w:val="content"/>
        </w:behaviors>
        <w:guid w:val="{4F687604-02F3-4999-999D-A73956BEC934}"/>
      </w:docPartPr>
      <w:docPartBody>
        <w:p w:rsidR="00AC28F1" w:rsidRDefault="00AC28F1" w:rsidP="00AC28F1">
          <w:pPr>
            <w:pStyle w:val="498417AED9FC473A8D63CCE283FC1D80"/>
          </w:pPr>
          <w:r w:rsidRPr="00FA5AE3">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28F1"/>
    <w:rsid w:val="00006BEF"/>
    <w:rsid w:val="000E39E1"/>
    <w:rsid w:val="00194E49"/>
    <w:rsid w:val="001D79D7"/>
    <w:rsid w:val="0022302B"/>
    <w:rsid w:val="00286462"/>
    <w:rsid w:val="00393DD5"/>
    <w:rsid w:val="004012F3"/>
    <w:rsid w:val="00430478"/>
    <w:rsid w:val="005533EF"/>
    <w:rsid w:val="0061031C"/>
    <w:rsid w:val="00653CC1"/>
    <w:rsid w:val="00672BA1"/>
    <w:rsid w:val="00772CB1"/>
    <w:rsid w:val="00845E34"/>
    <w:rsid w:val="008C59DD"/>
    <w:rsid w:val="0091463B"/>
    <w:rsid w:val="009A1791"/>
    <w:rsid w:val="009F2AA2"/>
    <w:rsid w:val="00AC28F1"/>
    <w:rsid w:val="00B26C54"/>
    <w:rsid w:val="00DD6F74"/>
    <w:rsid w:val="00E606FF"/>
    <w:rsid w:val="00EA697E"/>
    <w:rsid w:val="00EF06E8"/>
    <w:rsid w:val="00F2444E"/>
    <w:rsid w:val="00F84918"/>
    <w:rsid w:val="00FD61C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C28F1"/>
    <w:rPr>
      <w:color w:val="808080"/>
    </w:rPr>
  </w:style>
  <w:style w:type="paragraph" w:customStyle="1" w:styleId="23489EADEA714E3C8F105C76BFD25A70">
    <w:name w:val="23489EADEA714E3C8F105C76BFD25A70"/>
    <w:rsid w:val="00AC28F1"/>
  </w:style>
  <w:style w:type="paragraph" w:customStyle="1" w:styleId="06468F9131B04403B02D1F5FD5D0FCC5">
    <w:name w:val="06468F9131B04403B02D1F5FD5D0FCC5"/>
    <w:rsid w:val="00AC28F1"/>
  </w:style>
  <w:style w:type="paragraph" w:customStyle="1" w:styleId="D947772919104CE08FB9DF89976484BB">
    <w:name w:val="D947772919104CE08FB9DF89976484BB"/>
    <w:rsid w:val="00AC28F1"/>
  </w:style>
  <w:style w:type="paragraph" w:customStyle="1" w:styleId="9DFCF4BA513843DDA55BC8198DE6BE62">
    <w:name w:val="9DFCF4BA513843DDA55BC8198DE6BE62"/>
    <w:rsid w:val="00AC28F1"/>
  </w:style>
  <w:style w:type="paragraph" w:customStyle="1" w:styleId="678355E4A2C2415E8CB33429EDA0FCD5">
    <w:name w:val="678355E4A2C2415E8CB33429EDA0FCD5"/>
    <w:rsid w:val="00AC28F1"/>
  </w:style>
  <w:style w:type="paragraph" w:customStyle="1" w:styleId="8F4DB54ED4734A6A9C61F0AD87443B4B">
    <w:name w:val="8F4DB54ED4734A6A9C61F0AD87443B4B"/>
    <w:rsid w:val="00AC28F1"/>
  </w:style>
  <w:style w:type="paragraph" w:customStyle="1" w:styleId="C798A8E30C3C44408DD5BD517E4B384B">
    <w:name w:val="C798A8E30C3C44408DD5BD517E4B384B"/>
    <w:rsid w:val="00AC28F1"/>
  </w:style>
  <w:style w:type="paragraph" w:customStyle="1" w:styleId="9C7E4D304D8744B2A9D73A7D3C2F1356">
    <w:name w:val="9C7E4D304D8744B2A9D73A7D3C2F1356"/>
    <w:rsid w:val="00AC28F1"/>
  </w:style>
  <w:style w:type="paragraph" w:customStyle="1" w:styleId="A213C8A637F046ADBC28F56E748797A5">
    <w:name w:val="A213C8A637F046ADBC28F56E748797A5"/>
    <w:rsid w:val="00AC28F1"/>
  </w:style>
  <w:style w:type="paragraph" w:customStyle="1" w:styleId="8F1EEF6EFC6D455E84897BAE03BAFC9A">
    <w:name w:val="8F1EEF6EFC6D455E84897BAE03BAFC9A"/>
    <w:rsid w:val="00AC28F1"/>
  </w:style>
  <w:style w:type="paragraph" w:customStyle="1" w:styleId="A56EB4A9D93D44BFB6338F2FFD4FCC64">
    <w:name w:val="A56EB4A9D93D44BFB6338F2FFD4FCC64"/>
    <w:rsid w:val="00AC28F1"/>
  </w:style>
  <w:style w:type="paragraph" w:customStyle="1" w:styleId="88195ACCA7AD45A9AF1229096FF26564">
    <w:name w:val="88195ACCA7AD45A9AF1229096FF26564"/>
    <w:rsid w:val="00AC28F1"/>
  </w:style>
  <w:style w:type="paragraph" w:customStyle="1" w:styleId="519B5A0A558A4893B2435751D8094CFC">
    <w:name w:val="519B5A0A558A4893B2435751D8094CFC"/>
    <w:rsid w:val="00AC28F1"/>
  </w:style>
  <w:style w:type="paragraph" w:customStyle="1" w:styleId="59E7FDCA08C945A6BD3984FCB983EBF5">
    <w:name w:val="59E7FDCA08C945A6BD3984FCB983EBF5"/>
    <w:rsid w:val="00AC28F1"/>
  </w:style>
  <w:style w:type="paragraph" w:customStyle="1" w:styleId="8867C2A05040459C8F995A6DAB6EF167">
    <w:name w:val="8867C2A05040459C8F995A6DAB6EF167"/>
    <w:rsid w:val="00AC28F1"/>
  </w:style>
  <w:style w:type="paragraph" w:customStyle="1" w:styleId="7B21E2AE410B4F6FB54742731ECEE8E2">
    <w:name w:val="7B21E2AE410B4F6FB54742731ECEE8E2"/>
    <w:rsid w:val="00AC28F1"/>
  </w:style>
  <w:style w:type="paragraph" w:customStyle="1" w:styleId="CC1125DD0237410E96CBAF6699A0B8DA">
    <w:name w:val="CC1125DD0237410E96CBAF6699A0B8DA"/>
    <w:rsid w:val="00AC28F1"/>
  </w:style>
  <w:style w:type="paragraph" w:customStyle="1" w:styleId="A3A17BF320E7482DB1169513F22F984D">
    <w:name w:val="A3A17BF320E7482DB1169513F22F984D"/>
    <w:rsid w:val="00AC28F1"/>
  </w:style>
  <w:style w:type="paragraph" w:customStyle="1" w:styleId="E7F67224FA3A4160B7C63BE4A9207029">
    <w:name w:val="E7F67224FA3A4160B7C63BE4A9207029"/>
    <w:rsid w:val="00AC28F1"/>
  </w:style>
  <w:style w:type="paragraph" w:customStyle="1" w:styleId="BE56A6C742874072B945911F53914973">
    <w:name w:val="BE56A6C742874072B945911F53914973"/>
    <w:rsid w:val="00AC28F1"/>
  </w:style>
  <w:style w:type="paragraph" w:customStyle="1" w:styleId="47AF8879D6DF4A29938A9CFEBC60303B">
    <w:name w:val="47AF8879D6DF4A29938A9CFEBC60303B"/>
    <w:rsid w:val="00AC28F1"/>
  </w:style>
  <w:style w:type="paragraph" w:customStyle="1" w:styleId="33E5A5D59812417091DAF6E991C9C5A8">
    <w:name w:val="33E5A5D59812417091DAF6E991C9C5A8"/>
    <w:rsid w:val="00AC28F1"/>
  </w:style>
  <w:style w:type="paragraph" w:customStyle="1" w:styleId="37C62049886045229DCD60C0EAE0B7F3">
    <w:name w:val="37C62049886045229DCD60C0EAE0B7F3"/>
    <w:rsid w:val="00AC28F1"/>
  </w:style>
  <w:style w:type="paragraph" w:customStyle="1" w:styleId="8A409DBA315D441AA3EB39178C5F1F8E">
    <w:name w:val="8A409DBA315D441AA3EB39178C5F1F8E"/>
    <w:rsid w:val="00AC28F1"/>
  </w:style>
  <w:style w:type="paragraph" w:customStyle="1" w:styleId="E7BE9A39D43747A2862335882A729BF6">
    <w:name w:val="E7BE9A39D43747A2862335882A729BF6"/>
    <w:rsid w:val="00AC28F1"/>
  </w:style>
  <w:style w:type="paragraph" w:customStyle="1" w:styleId="D3D14ED2ACB34C8486535CD2CAC94F26">
    <w:name w:val="D3D14ED2ACB34C8486535CD2CAC94F26"/>
    <w:rsid w:val="00AC28F1"/>
  </w:style>
  <w:style w:type="paragraph" w:customStyle="1" w:styleId="AE818339CB794E409D3C72275B30C605">
    <w:name w:val="AE818339CB794E409D3C72275B30C605"/>
    <w:rsid w:val="00AC28F1"/>
  </w:style>
  <w:style w:type="paragraph" w:customStyle="1" w:styleId="D94495A3830F4482B63AE2F158AFB6B3">
    <w:name w:val="D94495A3830F4482B63AE2F158AFB6B3"/>
    <w:rsid w:val="00AC28F1"/>
  </w:style>
  <w:style w:type="paragraph" w:customStyle="1" w:styleId="583B9F46FE6B4F8B89C4F4CF94B4EB0E">
    <w:name w:val="583B9F46FE6B4F8B89C4F4CF94B4EB0E"/>
    <w:rsid w:val="00AC28F1"/>
  </w:style>
  <w:style w:type="paragraph" w:customStyle="1" w:styleId="D36F6D4E050D48589D60C89CE92C21DE">
    <w:name w:val="D36F6D4E050D48589D60C89CE92C21DE"/>
    <w:rsid w:val="00AC28F1"/>
  </w:style>
  <w:style w:type="paragraph" w:customStyle="1" w:styleId="88D732CC5BDB4396BE0860AB3AE0A2C3">
    <w:name w:val="88D732CC5BDB4396BE0860AB3AE0A2C3"/>
    <w:rsid w:val="00AC28F1"/>
  </w:style>
  <w:style w:type="paragraph" w:customStyle="1" w:styleId="EF7C952EE7F04662856BB609DCEE74A9">
    <w:name w:val="EF7C952EE7F04662856BB609DCEE74A9"/>
    <w:rsid w:val="00AC28F1"/>
  </w:style>
  <w:style w:type="paragraph" w:customStyle="1" w:styleId="99BB4439A97F476397B8AFE9B4C00DAC">
    <w:name w:val="99BB4439A97F476397B8AFE9B4C00DAC"/>
    <w:rsid w:val="00AC28F1"/>
  </w:style>
  <w:style w:type="paragraph" w:customStyle="1" w:styleId="F47D7A56B35744DCABE896A393A3CFD0">
    <w:name w:val="F47D7A56B35744DCABE896A393A3CFD0"/>
    <w:rsid w:val="00AC28F1"/>
  </w:style>
  <w:style w:type="paragraph" w:customStyle="1" w:styleId="0036DCB9AAF944E9B46A9F807E49E63C">
    <w:name w:val="0036DCB9AAF944E9B46A9F807E49E63C"/>
    <w:rsid w:val="00AC28F1"/>
  </w:style>
  <w:style w:type="paragraph" w:customStyle="1" w:styleId="33F6918B7C1D4775AE3D2B16C54AEAA4">
    <w:name w:val="33F6918B7C1D4775AE3D2B16C54AEAA4"/>
    <w:rsid w:val="00AC28F1"/>
  </w:style>
  <w:style w:type="paragraph" w:customStyle="1" w:styleId="CDF8F8745AE9404AB6DA02783C54F012">
    <w:name w:val="CDF8F8745AE9404AB6DA02783C54F012"/>
    <w:rsid w:val="00AC28F1"/>
  </w:style>
  <w:style w:type="paragraph" w:customStyle="1" w:styleId="0C45D1C3979844FBAB29B13E79C188C3">
    <w:name w:val="0C45D1C3979844FBAB29B13E79C188C3"/>
    <w:rsid w:val="00AC28F1"/>
  </w:style>
  <w:style w:type="paragraph" w:customStyle="1" w:styleId="7EBA826AE3A34FED95C1E87155C70E1D">
    <w:name w:val="7EBA826AE3A34FED95C1E87155C70E1D"/>
    <w:rsid w:val="00AC28F1"/>
  </w:style>
  <w:style w:type="paragraph" w:customStyle="1" w:styleId="FA563417A34A40DAB46C8DDC98B9364F">
    <w:name w:val="FA563417A34A40DAB46C8DDC98B9364F"/>
    <w:rsid w:val="00AC28F1"/>
  </w:style>
  <w:style w:type="paragraph" w:customStyle="1" w:styleId="1958DAE846A148B1AD86B0158F9017F2">
    <w:name w:val="1958DAE846A148B1AD86B0158F9017F2"/>
    <w:rsid w:val="00AC28F1"/>
  </w:style>
  <w:style w:type="paragraph" w:customStyle="1" w:styleId="BC7B88FFB2B64F779D4A388CBE3A70F0">
    <w:name w:val="BC7B88FFB2B64F779D4A388CBE3A70F0"/>
    <w:rsid w:val="00AC28F1"/>
  </w:style>
  <w:style w:type="paragraph" w:customStyle="1" w:styleId="E1166DA3682344C7BB9F27C24348A7D2">
    <w:name w:val="E1166DA3682344C7BB9F27C24348A7D2"/>
    <w:rsid w:val="00AC28F1"/>
  </w:style>
  <w:style w:type="paragraph" w:customStyle="1" w:styleId="EB4E1E9820144E62A9B21622EE22D6A6">
    <w:name w:val="EB4E1E9820144E62A9B21622EE22D6A6"/>
    <w:rsid w:val="00AC28F1"/>
  </w:style>
  <w:style w:type="paragraph" w:customStyle="1" w:styleId="96976E350A544A3AB2154D8225F5F039">
    <w:name w:val="96976E350A544A3AB2154D8225F5F039"/>
    <w:rsid w:val="00AC28F1"/>
  </w:style>
  <w:style w:type="paragraph" w:customStyle="1" w:styleId="A3E69BA499784D3B9AFA20F21F09D933">
    <w:name w:val="A3E69BA499784D3B9AFA20F21F09D933"/>
    <w:rsid w:val="00AC28F1"/>
  </w:style>
  <w:style w:type="paragraph" w:customStyle="1" w:styleId="868A0780AA7842A38099322DF0496CBC">
    <w:name w:val="868A0780AA7842A38099322DF0496CBC"/>
    <w:rsid w:val="00AC28F1"/>
  </w:style>
  <w:style w:type="paragraph" w:customStyle="1" w:styleId="8A164B13AAD04CEBAC1FF8BE76462836">
    <w:name w:val="8A164B13AAD04CEBAC1FF8BE76462836"/>
    <w:rsid w:val="00AC28F1"/>
  </w:style>
  <w:style w:type="paragraph" w:customStyle="1" w:styleId="A39A51CB768E4E31BA3FC04DC41F0126">
    <w:name w:val="A39A51CB768E4E31BA3FC04DC41F0126"/>
    <w:rsid w:val="00AC28F1"/>
  </w:style>
  <w:style w:type="paragraph" w:customStyle="1" w:styleId="E563D603DD2B46B29B804F3080F06A73">
    <w:name w:val="E563D603DD2B46B29B804F3080F06A73"/>
    <w:rsid w:val="00AC28F1"/>
  </w:style>
  <w:style w:type="paragraph" w:customStyle="1" w:styleId="50BA2BA8D5664E1E95E59F14E2608DD8">
    <w:name w:val="50BA2BA8D5664E1E95E59F14E2608DD8"/>
    <w:rsid w:val="00AC28F1"/>
  </w:style>
  <w:style w:type="paragraph" w:customStyle="1" w:styleId="CF4AFCAFA18B4658841A4C887A3B178D">
    <w:name w:val="CF4AFCAFA18B4658841A4C887A3B178D"/>
    <w:rsid w:val="00AC28F1"/>
  </w:style>
  <w:style w:type="paragraph" w:customStyle="1" w:styleId="3981EDB626E3457299BA73B17AB1652C">
    <w:name w:val="3981EDB626E3457299BA73B17AB1652C"/>
    <w:rsid w:val="00AC28F1"/>
  </w:style>
  <w:style w:type="paragraph" w:customStyle="1" w:styleId="DB2AA93FA17B48F9AF22918A45426972">
    <w:name w:val="DB2AA93FA17B48F9AF22918A45426972"/>
    <w:rsid w:val="00AC28F1"/>
  </w:style>
  <w:style w:type="paragraph" w:customStyle="1" w:styleId="28BE06BFA38844BBBCD83B119C6734D3">
    <w:name w:val="28BE06BFA38844BBBCD83B119C6734D3"/>
    <w:rsid w:val="00AC28F1"/>
  </w:style>
  <w:style w:type="paragraph" w:customStyle="1" w:styleId="B4AC6538A73F4DA4A310FBF9561A0E10">
    <w:name w:val="B4AC6538A73F4DA4A310FBF9561A0E10"/>
    <w:rsid w:val="00AC28F1"/>
  </w:style>
  <w:style w:type="paragraph" w:customStyle="1" w:styleId="129EC6BBCB474973B7D0ECD4FAEB9A73">
    <w:name w:val="129EC6BBCB474973B7D0ECD4FAEB9A73"/>
    <w:rsid w:val="00AC28F1"/>
  </w:style>
  <w:style w:type="paragraph" w:customStyle="1" w:styleId="2EC63A3275E34EEDB7857FCC2A8A5B87">
    <w:name w:val="2EC63A3275E34EEDB7857FCC2A8A5B87"/>
    <w:rsid w:val="00AC28F1"/>
  </w:style>
  <w:style w:type="paragraph" w:customStyle="1" w:styleId="93E5D510409A428D95BF64FBA447062F">
    <w:name w:val="93E5D510409A428D95BF64FBA447062F"/>
    <w:rsid w:val="00AC28F1"/>
  </w:style>
  <w:style w:type="paragraph" w:customStyle="1" w:styleId="FFC39033A055481CB59625571068759B">
    <w:name w:val="FFC39033A055481CB59625571068759B"/>
    <w:rsid w:val="00AC28F1"/>
  </w:style>
  <w:style w:type="paragraph" w:customStyle="1" w:styleId="4DDC9CB53EC74F398073FFD17E652996">
    <w:name w:val="4DDC9CB53EC74F398073FFD17E652996"/>
    <w:rsid w:val="00AC28F1"/>
  </w:style>
  <w:style w:type="paragraph" w:customStyle="1" w:styleId="6589A5B1B9334AC0A0605C4E32B7E73D">
    <w:name w:val="6589A5B1B9334AC0A0605C4E32B7E73D"/>
    <w:rsid w:val="00AC28F1"/>
  </w:style>
  <w:style w:type="paragraph" w:customStyle="1" w:styleId="7F3CA3D8CB9145D7946AA2DC4D3887EA">
    <w:name w:val="7F3CA3D8CB9145D7946AA2DC4D3887EA"/>
    <w:rsid w:val="00AC28F1"/>
  </w:style>
  <w:style w:type="paragraph" w:customStyle="1" w:styleId="BB5F4F0060C44EBAA6A1B3AE88C55781">
    <w:name w:val="BB5F4F0060C44EBAA6A1B3AE88C55781"/>
    <w:rsid w:val="00AC28F1"/>
  </w:style>
  <w:style w:type="paragraph" w:customStyle="1" w:styleId="1334FFB77FEE4F87BB96195CCF120116">
    <w:name w:val="1334FFB77FEE4F87BB96195CCF120116"/>
    <w:rsid w:val="00AC28F1"/>
  </w:style>
  <w:style w:type="paragraph" w:customStyle="1" w:styleId="F89850AEEF204A09A4A12FCA2C31915F">
    <w:name w:val="F89850AEEF204A09A4A12FCA2C31915F"/>
    <w:rsid w:val="00AC28F1"/>
  </w:style>
  <w:style w:type="paragraph" w:customStyle="1" w:styleId="435ECC3DEA7B40529827922873149EC1">
    <w:name w:val="435ECC3DEA7B40529827922873149EC1"/>
    <w:rsid w:val="00AC28F1"/>
  </w:style>
  <w:style w:type="paragraph" w:customStyle="1" w:styleId="6BA6D5E08BCB40A8A76B9F0AFDCA538A">
    <w:name w:val="6BA6D5E08BCB40A8A76B9F0AFDCA538A"/>
    <w:rsid w:val="00AC28F1"/>
  </w:style>
  <w:style w:type="paragraph" w:customStyle="1" w:styleId="F9ED475348BF4B3A9157877017BCEA0B">
    <w:name w:val="F9ED475348BF4B3A9157877017BCEA0B"/>
    <w:rsid w:val="00AC28F1"/>
  </w:style>
  <w:style w:type="paragraph" w:customStyle="1" w:styleId="13D2CE443BB34C8E8FEB72A98D0E78EA">
    <w:name w:val="13D2CE443BB34C8E8FEB72A98D0E78EA"/>
    <w:rsid w:val="00AC28F1"/>
  </w:style>
  <w:style w:type="paragraph" w:customStyle="1" w:styleId="2F0F913851F849CE847E3BCB1C6631F8">
    <w:name w:val="2F0F913851F849CE847E3BCB1C6631F8"/>
    <w:rsid w:val="00AC28F1"/>
  </w:style>
  <w:style w:type="paragraph" w:customStyle="1" w:styleId="1ADCFCD179D54B589CF188357A964C3F">
    <w:name w:val="1ADCFCD179D54B589CF188357A964C3F"/>
    <w:rsid w:val="00AC28F1"/>
  </w:style>
  <w:style w:type="paragraph" w:customStyle="1" w:styleId="AA57081ACCEC4B5CA6036540620C1CB0">
    <w:name w:val="AA57081ACCEC4B5CA6036540620C1CB0"/>
    <w:rsid w:val="00AC28F1"/>
  </w:style>
  <w:style w:type="paragraph" w:customStyle="1" w:styleId="6E4E28B70EB24ED78750B7B4814E4911">
    <w:name w:val="6E4E28B70EB24ED78750B7B4814E4911"/>
    <w:rsid w:val="00AC28F1"/>
  </w:style>
  <w:style w:type="paragraph" w:customStyle="1" w:styleId="06D96DB868BB40EA9EC53E86B89B7349">
    <w:name w:val="06D96DB868BB40EA9EC53E86B89B7349"/>
    <w:rsid w:val="00AC28F1"/>
  </w:style>
  <w:style w:type="paragraph" w:customStyle="1" w:styleId="F7E2BF9766224A29A79719466AAAEF5E">
    <w:name w:val="F7E2BF9766224A29A79719466AAAEF5E"/>
    <w:rsid w:val="00AC28F1"/>
  </w:style>
  <w:style w:type="paragraph" w:customStyle="1" w:styleId="9AD040B4179A428EB325A290B98456D1">
    <w:name w:val="9AD040B4179A428EB325A290B98456D1"/>
    <w:rsid w:val="00AC28F1"/>
  </w:style>
  <w:style w:type="paragraph" w:customStyle="1" w:styleId="498610E585A24D70BE2686FACFE52264">
    <w:name w:val="498610E585A24D70BE2686FACFE52264"/>
    <w:rsid w:val="00AC28F1"/>
  </w:style>
  <w:style w:type="paragraph" w:customStyle="1" w:styleId="0E1D1AAF72CF4273BA7B756CD9325FA4">
    <w:name w:val="0E1D1AAF72CF4273BA7B756CD9325FA4"/>
    <w:rsid w:val="00AC28F1"/>
  </w:style>
  <w:style w:type="paragraph" w:customStyle="1" w:styleId="B57CE7351B9B4129A1BE67FD702E1437">
    <w:name w:val="B57CE7351B9B4129A1BE67FD702E1437"/>
    <w:rsid w:val="00AC28F1"/>
  </w:style>
  <w:style w:type="paragraph" w:customStyle="1" w:styleId="4969E1E214094A7EBC29834F908FEF65">
    <w:name w:val="4969E1E214094A7EBC29834F908FEF65"/>
    <w:rsid w:val="00AC28F1"/>
  </w:style>
  <w:style w:type="paragraph" w:customStyle="1" w:styleId="CE25B90E75004FE2AD75E461B43E64EA">
    <w:name w:val="CE25B90E75004FE2AD75E461B43E64EA"/>
    <w:rsid w:val="00AC28F1"/>
  </w:style>
  <w:style w:type="paragraph" w:customStyle="1" w:styleId="137BCF7CB9E345ADA3818C1B1B3B61EB">
    <w:name w:val="137BCF7CB9E345ADA3818C1B1B3B61EB"/>
    <w:rsid w:val="00AC28F1"/>
  </w:style>
  <w:style w:type="paragraph" w:customStyle="1" w:styleId="010B13207EFF4CC6A739920E2E5C3356">
    <w:name w:val="010B13207EFF4CC6A739920E2E5C3356"/>
    <w:rsid w:val="00AC28F1"/>
  </w:style>
  <w:style w:type="paragraph" w:customStyle="1" w:styleId="2957377503394B0BAC0CA8B89A699D53">
    <w:name w:val="2957377503394B0BAC0CA8B89A699D53"/>
    <w:rsid w:val="00AC28F1"/>
  </w:style>
  <w:style w:type="paragraph" w:customStyle="1" w:styleId="911CDDDDCD5745D98166AD0826E0FDC9">
    <w:name w:val="911CDDDDCD5745D98166AD0826E0FDC9"/>
    <w:rsid w:val="00AC28F1"/>
  </w:style>
  <w:style w:type="paragraph" w:customStyle="1" w:styleId="424B8DFFE3774D1689D81D076035E023">
    <w:name w:val="424B8DFFE3774D1689D81D076035E023"/>
    <w:rsid w:val="00AC28F1"/>
  </w:style>
  <w:style w:type="paragraph" w:customStyle="1" w:styleId="EA3EAE476DDC4BBEA3F89D7966975E6C">
    <w:name w:val="EA3EAE476DDC4BBEA3F89D7966975E6C"/>
    <w:rsid w:val="00AC28F1"/>
  </w:style>
  <w:style w:type="paragraph" w:customStyle="1" w:styleId="7196776E44D84458BA702692048CFB50">
    <w:name w:val="7196776E44D84458BA702692048CFB50"/>
    <w:rsid w:val="00AC28F1"/>
  </w:style>
  <w:style w:type="paragraph" w:customStyle="1" w:styleId="0161962A81B3436199ED2D3F41850317">
    <w:name w:val="0161962A81B3436199ED2D3F41850317"/>
    <w:rsid w:val="00AC28F1"/>
  </w:style>
  <w:style w:type="paragraph" w:customStyle="1" w:styleId="10E99962349B47618DA4F79F800D7A9D">
    <w:name w:val="10E99962349B47618DA4F79F800D7A9D"/>
    <w:rsid w:val="00AC28F1"/>
  </w:style>
  <w:style w:type="paragraph" w:customStyle="1" w:styleId="03D2A08C6EC040438D512C02D3086CBA">
    <w:name w:val="03D2A08C6EC040438D512C02D3086CBA"/>
    <w:rsid w:val="00AC28F1"/>
  </w:style>
  <w:style w:type="paragraph" w:customStyle="1" w:styleId="95216DDCD6A74644B65DEBFDD7565240">
    <w:name w:val="95216DDCD6A74644B65DEBFDD7565240"/>
    <w:rsid w:val="00AC28F1"/>
  </w:style>
  <w:style w:type="paragraph" w:customStyle="1" w:styleId="B4C60B2296FD42758AD3C6C5FA51B863">
    <w:name w:val="B4C60B2296FD42758AD3C6C5FA51B863"/>
    <w:rsid w:val="00AC28F1"/>
  </w:style>
  <w:style w:type="paragraph" w:customStyle="1" w:styleId="0D5AA0EF373346E3A6A4FD480261BE06">
    <w:name w:val="0D5AA0EF373346E3A6A4FD480261BE06"/>
    <w:rsid w:val="00AC28F1"/>
  </w:style>
  <w:style w:type="paragraph" w:customStyle="1" w:styleId="9D2A2119477D439F81ECA944A655CF7B">
    <w:name w:val="9D2A2119477D439F81ECA944A655CF7B"/>
    <w:rsid w:val="00AC28F1"/>
  </w:style>
  <w:style w:type="paragraph" w:customStyle="1" w:styleId="565DFF6BE8554453A67F752E3C984D59">
    <w:name w:val="565DFF6BE8554453A67F752E3C984D59"/>
    <w:rsid w:val="00AC28F1"/>
  </w:style>
  <w:style w:type="paragraph" w:customStyle="1" w:styleId="204475FDC3A946CE8CE7342E71841BE5">
    <w:name w:val="204475FDC3A946CE8CE7342E71841BE5"/>
    <w:rsid w:val="00AC28F1"/>
  </w:style>
  <w:style w:type="paragraph" w:customStyle="1" w:styleId="B3D92355AE954FB0A70FFC94BC1DCEC2">
    <w:name w:val="B3D92355AE954FB0A70FFC94BC1DCEC2"/>
    <w:rsid w:val="00AC28F1"/>
  </w:style>
  <w:style w:type="paragraph" w:customStyle="1" w:styleId="FB500EC8A997492DA654BA4291C67F2B">
    <w:name w:val="FB500EC8A997492DA654BA4291C67F2B"/>
    <w:rsid w:val="00AC28F1"/>
  </w:style>
  <w:style w:type="paragraph" w:customStyle="1" w:styleId="16624336F6B94D7B8E8F941901EF992D">
    <w:name w:val="16624336F6B94D7B8E8F941901EF992D"/>
    <w:rsid w:val="00AC28F1"/>
  </w:style>
  <w:style w:type="paragraph" w:customStyle="1" w:styleId="86BCE6C90A1E4FCBABFF7C3FBC47EB9E">
    <w:name w:val="86BCE6C90A1E4FCBABFF7C3FBC47EB9E"/>
    <w:rsid w:val="00AC28F1"/>
  </w:style>
  <w:style w:type="paragraph" w:customStyle="1" w:styleId="7F24D9E578D543038B47F281A1A7D756">
    <w:name w:val="7F24D9E578D543038B47F281A1A7D756"/>
    <w:rsid w:val="00AC28F1"/>
  </w:style>
  <w:style w:type="paragraph" w:customStyle="1" w:styleId="55DB853960D24CC0B15620F89A5E796D">
    <w:name w:val="55DB853960D24CC0B15620F89A5E796D"/>
    <w:rsid w:val="00AC28F1"/>
  </w:style>
  <w:style w:type="paragraph" w:customStyle="1" w:styleId="B82143D8ECBF4979A83ECBE3EEABCFD7">
    <w:name w:val="B82143D8ECBF4979A83ECBE3EEABCFD7"/>
    <w:rsid w:val="00AC28F1"/>
  </w:style>
  <w:style w:type="paragraph" w:customStyle="1" w:styleId="5F7FE93B81884FC383C57C8DBDB48956">
    <w:name w:val="5F7FE93B81884FC383C57C8DBDB48956"/>
    <w:rsid w:val="00AC28F1"/>
  </w:style>
  <w:style w:type="paragraph" w:customStyle="1" w:styleId="12B3FFB937C540F3A67E6857914849B5">
    <w:name w:val="12B3FFB937C540F3A67E6857914849B5"/>
    <w:rsid w:val="00AC28F1"/>
  </w:style>
  <w:style w:type="paragraph" w:customStyle="1" w:styleId="1FD9C431A7FC4019933DB789EBA88F9B">
    <w:name w:val="1FD9C431A7FC4019933DB789EBA88F9B"/>
    <w:rsid w:val="00AC28F1"/>
  </w:style>
  <w:style w:type="paragraph" w:customStyle="1" w:styleId="D5FBA41AA33944468601F9A14229F366">
    <w:name w:val="D5FBA41AA33944468601F9A14229F366"/>
    <w:rsid w:val="00AC28F1"/>
  </w:style>
  <w:style w:type="paragraph" w:customStyle="1" w:styleId="0E2954B4C6CC42FDBEF54BBFD1A22F81">
    <w:name w:val="0E2954B4C6CC42FDBEF54BBFD1A22F81"/>
    <w:rsid w:val="00AC28F1"/>
  </w:style>
  <w:style w:type="paragraph" w:customStyle="1" w:styleId="EBD9DD5DA51649A49F25645834D0FFB7">
    <w:name w:val="EBD9DD5DA51649A49F25645834D0FFB7"/>
    <w:rsid w:val="00AC28F1"/>
  </w:style>
  <w:style w:type="paragraph" w:customStyle="1" w:styleId="0B6134A212E04D68B9411A14B9136FC3">
    <w:name w:val="0B6134A212E04D68B9411A14B9136FC3"/>
    <w:rsid w:val="00AC28F1"/>
  </w:style>
  <w:style w:type="paragraph" w:customStyle="1" w:styleId="3EC64B8B0F6B4B469673A972DC6E4C7C">
    <w:name w:val="3EC64B8B0F6B4B469673A972DC6E4C7C"/>
    <w:rsid w:val="00AC28F1"/>
  </w:style>
  <w:style w:type="paragraph" w:customStyle="1" w:styleId="DD859A326305453C9C8289B62481FFF8">
    <w:name w:val="DD859A326305453C9C8289B62481FFF8"/>
    <w:rsid w:val="00AC28F1"/>
  </w:style>
  <w:style w:type="paragraph" w:customStyle="1" w:styleId="683B1D374ACA40F08E0574E461CE3CD5">
    <w:name w:val="683B1D374ACA40F08E0574E461CE3CD5"/>
    <w:rsid w:val="00AC28F1"/>
  </w:style>
  <w:style w:type="paragraph" w:customStyle="1" w:styleId="69F5CD31687B4001BCFAF1BD4D5C64B6">
    <w:name w:val="69F5CD31687B4001BCFAF1BD4D5C64B6"/>
    <w:rsid w:val="00AC28F1"/>
  </w:style>
  <w:style w:type="paragraph" w:customStyle="1" w:styleId="86004055E0CC49A4A391A99891C35C36">
    <w:name w:val="86004055E0CC49A4A391A99891C35C36"/>
    <w:rsid w:val="00AC28F1"/>
  </w:style>
  <w:style w:type="paragraph" w:customStyle="1" w:styleId="146CA98243FE41C291325F21F0C0DBA4">
    <w:name w:val="146CA98243FE41C291325F21F0C0DBA4"/>
    <w:rsid w:val="00AC28F1"/>
  </w:style>
  <w:style w:type="paragraph" w:customStyle="1" w:styleId="049E23001E1A489FB4F7C937A8727FAE">
    <w:name w:val="049E23001E1A489FB4F7C937A8727FAE"/>
    <w:rsid w:val="00AC28F1"/>
  </w:style>
  <w:style w:type="paragraph" w:customStyle="1" w:styleId="1EBE7ED3142D438F9C80337105B0859A">
    <w:name w:val="1EBE7ED3142D438F9C80337105B0859A"/>
    <w:rsid w:val="00AC28F1"/>
  </w:style>
  <w:style w:type="paragraph" w:customStyle="1" w:styleId="66D9F1ECD50D449C829987078BEB6AC9">
    <w:name w:val="66D9F1ECD50D449C829987078BEB6AC9"/>
    <w:rsid w:val="00AC28F1"/>
  </w:style>
  <w:style w:type="paragraph" w:customStyle="1" w:styleId="8C8B91ECDE904C57A19E078D18D7B5FF">
    <w:name w:val="8C8B91ECDE904C57A19E078D18D7B5FF"/>
    <w:rsid w:val="00AC28F1"/>
  </w:style>
  <w:style w:type="paragraph" w:customStyle="1" w:styleId="814DFE3D8BF54316B372F7D1B2DBCE9A">
    <w:name w:val="814DFE3D8BF54316B372F7D1B2DBCE9A"/>
    <w:rsid w:val="00AC28F1"/>
  </w:style>
  <w:style w:type="paragraph" w:customStyle="1" w:styleId="3531285A592D444EB1213E07748B3850">
    <w:name w:val="3531285A592D444EB1213E07748B3850"/>
    <w:rsid w:val="00AC28F1"/>
  </w:style>
  <w:style w:type="paragraph" w:customStyle="1" w:styleId="B3E7C2D14D674BCDB72E58219482F6BD">
    <w:name w:val="B3E7C2D14D674BCDB72E58219482F6BD"/>
    <w:rsid w:val="00AC28F1"/>
  </w:style>
  <w:style w:type="paragraph" w:customStyle="1" w:styleId="39887E03E3B448CEA809144F032D1B62">
    <w:name w:val="39887E03E3B448CEA809144F032D1B62"/>
    <w:rsid w:val="00AC28F1"/>
  </w:style>
  <w:style w:type="paragraph" w:customStyle="1" w:styleId="4C6115478D06458D960785231742B963">
    <w:name w:val="4C6115478D06458D960785231742B963"/>
    <w:rsid w:val="00AC28F1"/>
  </w:style>
  <w:style w:type="paragraph" w:customStyle="1" w:styleId="ED460D5045B645CFA4EE0424241C9338">
    <w:name w:val="ED460D5045B645CFA4EE0424241C9338"/>
    <w:rsid w:val="00AC28F1"/>
  </w:style>
  <w:style w:type="paragraph" w:customStyle="1" w:styleId="4BADB4157E7B4FA280D20B1E6347D395">
    <w:name w:val="4BADB4157E7B4FA280D20B1E6347D395"/>
    <w:rsid w:val="00AC28F1"/>
  </w:style>
  <w:style w:type="paragraph" w:customStyle="1" w:styleId="139526A2A21F4DA39A6D004E07CE7FC6">
    <w:name w:val="139526A2A21F4DA39A6D004E07CE7FC6"/>
    <w:rsid w:val="00AC28F1"/>
  </w:style>
  <w:style w:type="paragraph" w:customStyle="1" w:styleId="2B49D080D1B842149A975EC98D652D78">
    <w:name w:val="2B49D080D1B842149A975EC98D652D78"/>
    <w:rsid w:val="00AC28F1"/>
  </w:style>
  <w:style w:type="paragraph" w:customStyle="1" w:styleId="A2C5E214E06043D99060E3BAF3C3B2B2">
    <w:name w:val="A2C5E214E06043D99060E3BAF3C3B2B2"/>
    <w:rsid w:val="00AC28F1"/>
  </w:style>
  <w:style w:type="paragraph" w:customStyle="1" w:styleId="EB437C22D2C8412B903288BE12C6A2DC">
    <w:name w:val="EB437C22D2C8412B903288BE12C6A2DC"/>
    <w:rsid w:val="00AC28F1"/>
  </w:style>
  <w:style w:type="paragraph" w:customStyle="1" w:styleId="6211CFD3AB494C279EADBD6CD96CE3AD">
    <w:name w:val="6211CFD3AB494C279EADBD6CD96CE3AD"/>
    <w:rsid w:val="00AC28F1"/>
  </w:style>
  <w:style w:type="paragraph" w:customStyle="1" w:styleId="963D27D70C1D4422A92C4F0E1F2B8DB5">
    <w:name w:val="963D27D70C1D4422A92C4F0E1F2B8DB5"/>
    <w:rsid w:val="00AC28F1"/>
  </w:style>
  <w:style w:type="paragraph" w:customStyle="1" w:styleId="B04C5304F6554361810E5FA9BB052320">
    <w:name w:val="B04C5304F6554361810E5FA9BB052320"/>
    <w:rsid w:val="00AC28F1"/>
  </w:style>
  <w:style w:type="paragraph" w:customStyle="1" w:styleId="80D4C243E8394BE9B4310FAEC49CAEC3">
    <w:name w:val="80D4C243E8394BE9B4310FAEC49CAEC3"/>
    <w:rsid w:val="00AC28F1"/>
  </w:style>
  <w:style w:type="paragraph" w:customStyle="1" w:styleId="77000469ADBD4FD9A7E3AF09517342EC">
    <w:name w:val="77000469ADBD4FD9A7E3AF09517342EC"/>
    <w:rsid w:val="00AC28F1"/>
  </w:style>
  <w:style w:type="paragraph" w:customStyle="1" w:styleId="D9955197FFE04710826F72444E03F8E8">
    <w:name w:val="D9955197FFE04710826F72444E03F8E8"/>
    <w:rsid w:val="00AC28F1"/>
  </w:style>
  <w:style w:type="paragraph" w:customStyle="1" w:styleId="6EC0CA55D1304CC88DA3D378577FB0A0">
    <w:name w:val="6EC0CA55D1304CC88DA3D378577FB0A0"/>
    <w:rsid w:val="00AC28F1"/>
  </w:style>
  <w:style w:type="paragraph" w:customStyle="1" w:styleId="AE4A5539B5D0428FB6D5E5CCBE82BA91">
    <w:name w:val="AE4A5539B5D0428FB6D5E5CCBE82BA91"/>
    <w:rsid w:val="00AC28F1"/>
  </w:style>
  <w:style w:type="paragraph" w:customStyle="1" w:styleId="D40AB8EF5610444CA911A80D8BB0146C">
    <w:name w:val="D40AB8EF5610444CA911A80D8BB0146C"/>
    <w:rsid w:val="00AC28F1"/>
  </w:style>
  <w:style w:type="paragraph" w:customStyle="1" w:styleId="1B2823B70C7C48F396D038E0A78D44F0">
    <w:name w:val="1B2823B70C7C48F396D038E0A78D44F0"/>
    <w:rsid w:val="00AC28F1"/>
  </w:style>
  <w:style w:type="paragraph" w:customStyle="1" w:styleId="09EE53957453483D84F0F342FC6BD2AD">
    <w:name w:val="09EE53957453483D84F0F342FC6BD2AD"/>
    <w:rsid w:val="00AC28F1"/>
  </w:style>
  <w:style w:type="paragraph" w:customStyle="1" w:styleId="65BD3903D5414878A9037F6B8238CEB1">
    <w:name w:val="65BD3903D5414878A9037F6B8238CEB1"/>
    <w:rsid w:val="00AC28F1"/>
  </w:style>
  <w:style w:type="paragraph" w:customStyle="1" w:styleId="09468C0818714184AB99246B123CAF93">
    <w:name w:val="09468C0818714184AB99246B123CAF93"/>
    <w:rsid w:val="00AC28F1"/>
  </w:style>
  <w:style w:type="paragraph" w:customStyle="1" w:styleId="D50313FFBF0D42D7A0BA46495EA2CF95">
    <w:name w:val="D50313FFBF0D42D7A0BA46495EA2CF95"/>
    <w:rsid w:val="00AC28F1"/>
  </w:style>
  <w:style w:type="paragraph" w:customStyle="1" w:styleId="FD278CEA69C14838A7837F4FD8FA51F1">
    <w:name w:val="FD278CEA69C14838A7837F4FD8FA51F1"/>
    <w:rsid w:val="00AC28F1"/>
  </w:style>
  <w:style w:type="paragraph" w:customStyle="1" w:styleId="668CA173E50549798E58073C265AC60B">
    <w:name w:val="668CA173E50549798E58073C265AC60B"/>
    <w:rsid w:val="00AC28F1"/>
  </w:style>
  <w:style w:type="paragraph" w:customStyle="1" w:styleId="DA9032DC2D3C4CE5AA641A0D02D11AD6">
    <w:name w:val="DA9032DC2D3C4CE5AA641A0D02D11AD6"/>
    <w:rsid w:val="00AC28F1"/>
  </w:style>
  <w:style w:type="paragraph" w:customStyle="1" w:styleId="92D4E2A19B3A483CB7CB7AE57A25EA04">
    <w:name w:val="92D4E2A19B3A483CB7CB7AE57A25EA04"/>
    <w:rsid w:val="00AC28F1"/>
  </w:style>
  <w:style w:type="paragraph" w:customStyle="1" w:styleId="917A177E5B4F43AFA33D0C7EFB9E59FF">
    <w:name w:val="917A177E5B4F43AFA33D0C7EFB9E59FF"/>
    <w:rsid w:val="00AC28F1"/>
  </w:style>
  <w:style w:type="paragraph" w:customStyle="1" w:styleId="916BE871FA2E4B259527FCD00005C8F1">
    <w:name w:val="916BE871FA2E4B259527FCD00005C8F1"/>
    <w:rsid w:val="00AC28F1"/>
  </w:style>
  <w:style w:type="paragraph" w:customStyle="1" w:styleId="498417AED9FC473A8D63CCE283FC1D80">
    <w:name w:val="498417AED9FC473A8D63CCE283FC1D80"/>
    <w:rsid w:val="00AC28F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40007C-61B3-427D-8E33-ADB5A10E8E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11876</Words>
  <Characters>67699</Characters>
  <Application>Microsoft Office Word</Application>
  <DocSecurity>0</DocSecurity>
  <Lines>564</Lines>
  <Paragraphs>158</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79417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Crisp, Hannah FLNR:EX</dc:creator>
  <cp:lastModifiedBy>Amonson, Jessica FLNR:EX</cp:lastModifiedBy>
  <cp:revision>2</cp:revision>
  <cp:lastPrinted>2020-01-30T20:06:00Z</cp:lastPrinted>
  <dcterms:created xsi:type="dcterms:W3CDTF">2021-01-11T17:44:00Z</dcterms:created>
  <dcterms:modified xsi:type="dcterms:W3CDTF">2021-01-11T17:44:00Z</dcterms:modified>
</cp:coreProperties>
</file>